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46585334"/>
    <w:bookmarkEnd w:id="0"/>
    <w:p w:rsidR="00B26D65" w:rsidRDefault="00FB7544">
      <w:pPr>
        <w:pStyle w:val="Corpodetexto"/>
        <w:ind w:left="115"/>
        <w:rPr>
          <w:rFonts w:ascii="Times New Roman"/>
          <w:sz w:val="20"/>
        </w:rPr>
      </w:pPr>
      <w:r>
        <w:rPr>
          <w:rFonts w:ascii="Times New Roman"/>
          <w:noProof/>
          <w:sz w:val="20"/>
          <w:lang w:val="pt-BR" w:eastAsia="pt-BR"/>
        </w:rPr>
        <mc:AlternateContent>
          <mc:Choice Requires="wpg">
            <w:drawing>
              <wp:inline distT="0" distB="0" distL="0" distR="0">
                <wp:extent cx="6467475" cy="1461770"/>
                <wp:effectExtent l="0" t="3175" r="0" b="1905"/>
                <wp:docPr id="56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1461770"/>
                          <a:chOff x="0" y="0"/>
                          <a:chExt cx="10185" cy="2302"/>
                        </a:xfrm>
                      </wpg:grpSpPr>
                      <wps:wsp>
                        <wps:cNvPr id="570" name="Freeform 451"/>
                        <wps:cNvSpPr>
                          <a:spLocks/>
                        </wps:cNvSpPr>
                        <wps:spPr bwMode="auto">
                          <a:xfrm>
                            <a:off x="0" y="0"/>
                            <a:ext cx="10185" cy="2302"/>
                          </a:xfrm>
                          <a:custGeom>
                            <a:avLst/>
                            <a:gdLst>
                              <a:gd name="T0" fmla="*/ 10185 w 10185"/>
                              <a:gd name="T1" fmla="*/ 0 h 2302"/>
                              <a:gd name="T2" fmla="*/ 9453 w 10185"/>
                              <a:gd name="T3" fmla="*/ 0 h 2302"/>
                              <a:gd name="T4" fmla="*/ 9453 w 10185"/>
                              <a:gd name="T5" fmla="*/ 35 h 2302"/>
                              <a:gd name="T6" fmla="*/ 9453 w 10185"/>
                              <a:gd name="T7" fmla="*/ 2278 h 2302"/>
                              <a:gd name="T8" fmla="*/ 744 w 10185"/>
                              <a:gd name="T9" fmla="*/ 2278 h 2302"/>
                              <a:gd name="T10" fmla="*/ 744 w 10185"/>
                              <a:gd name="T11" fmla="*/ 35 h 2302"/>
                              <a:gd name="T12" fmla="*/ 9453 w 10185"/>
                              <a:gd name="T13" fmla="*/ 35 h 2302"/>
                              <a:gd name="T14" fmla="*/ 9453 w 10185"/>
                              <a:gd name="T15" fmla="*/ 0 h 2302"/>
                              <a:gd name="T16" fmla="*/ 0 w 10185"/>
                              <a:gd name="T17" fmla="*/ 0 h 2302"/>
                              <a:gd name="T18" fmla="*/ 0 w 10185"/>
                              <a:gd name="T19" fmla="*/ 35 h 2302"/>
                              <a:gd name="T20" fmla="*/ 720 w 10185"/>
                              <a:gd name="T21" fmla="*/ 35 h 2302"/>
                              <a:gd name="T22" fmla="*/ 720 w 10185"/>
                              <a:gd name="T23" fmla="*/ 2278 h 2302"/>
                              <a:gd name="T24" fmla="*/ 720 w 10185"/>
                              <a:gd name="T25" fmla="*/ 2301 h 2302"/>
                              <a:gd name="T26" fmla="*/ 744 w 10185"/>
                              <a:gd name="T27" fmla="*/ 2301 h 2302"/>
                              <a:gd name="T28" fmla="*/ 9453 w 10185"/>
                              <a:gd name="T29" fmla="*/ 2301 h 2302"/>
                              <a:gd name="T30" fmla="*/ 9477 w 10185"/>
                              <a:gd name="T31" fmla="*/ 2301 h 2302"/>
                              <a:gd name="T32" fmla="*/ 9477 w 10185"/>
                              <a:gd name="T33" fmla="*/ 2278 h 2302"/>
                              <a:gd name="T34" fmla="*/ 9477 w 10185"/>
                              <a:gd name="T35" fmla="*/ 35 h 2302"/>
                              <a:gd name="T36" fmla="*/ 10185 w 10185"/>
                              <a:gd name="T37" fmla="*/ 35 h 2302"/>
                              <a:gd name="T38" fmla="*/ 10185 w 10185"/>
                              <a:gd name="T39" fmla="*/ 0 h 23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0185" h="2302">
                                <a:moveTo>
                                  <a:pt x="10185" y="0"/>
                                </a:moveTo>
                                <a:lnTo>
                                  <a:pt x="9453" y="0"/>
                                </a:lnTo>
                                <a:lnTo>
                                  <a:pt x="9453" y="35"/>
                                </a:lnTo>
                                <a:lnTo>
                                  <a:pt x="9453" y="2278"/>
                                </a:lnTo>
                                <a:lnTo>
                                  <a:pt x="744" y="2278"/>
                                </a:lnTo>
                                <a:lnTo>
                                  <a:pt x="744" y="35"/>
                                </a:lnTo>
                                <a:lnTo>
                                  <a:pt x="9453" y="35"/>
                                </a:lnTo>
                                <a:lnTo>
                                  <a:pt x="9453" y="0"/>
                                </a:lnTo>
                                <a:lnTo>
                                  <a:pt x="0" y="0"/>
                                </a:lnTo>
                                <a:lnTo>
                                  <a:pt x="0" y="35"/>
                                </a:lnTo>
                                <a:lnTo>
                                  <a:pt x="720" y="35"/>
                                </a:lnTo>
                                <a:lnTo>
                                  <a:pt x="720" y="2278"/>
                                </a:lnTo>
                                <a:lnTo>
                                  <a:pt x="720" y="2301"/>
                                </a:lnTo>
                                <a:lnTo>
                                  <a:pt x="744" y="2301"/>
                                </a:lnTo>
                                <a:lnTo>
                                  <a:pt x="9453" y="2301"/>
                                </a:lnTo>
                                <a:lnTo>
                                  <a:pt x="9477" y="2301"/>
                                </a:lnTo>
                                <a:lnTo>
                                  <a:pt x="9477" y="2278"/>
                                </a:lnTo>
                                <a:lnTo>
                                  <a:pt x="9477" y="35"/>
                                </a:lnTo>
                                <a:lnTo>
                                  <a:pt x="10185" y="35"/>
                                </a:lnTo>
                                <a:lnTo>
                                  <a:pt x="10185" y="0"/>
                                </a:lnTo>
                                <a:close/>
                              </a:path>
                            </a:pathLst>
                          </a:custGeom>
                          <a:solidFill>
                            <a:srgbClr val="79CC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1" name="Picture 45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79" y="271"/>
                            <a:ext cx="8238" cy="1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A11ADB4" id="Group 449" o:spid="_x0000_s1026" style="width:509.25pt;height:115.1pt;mso-position-horizontal-relative:char;mso-position-vertical-relative:line" coordsize="10185,2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">
                <v:shape id="Freeform 451" o:spid="_x0000_s1027" style="position:absolute;width:10185;height:2302;visibility:visible;mso-wrap-style:square;v-text-anchor:top" coordsize="10185,2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" path="m10185,l9453,r,35l9453,2278r-8709,l744,35r8709,l9453,,,,,35r720,l720,2278r,23l744,2301r8709,l9477,2301r,-23l9477,35r708,l10185,xe" fillcolor="#79ccca" stroked="f">
                  <v:path arrowok="t" o:connecttype="custom" o:connectlocs="10185,0;9453,0;9453,35;9453,2278;744,2278;744,35;9453,35;9453,0;0,0;0,35;720,35;720,2278;720,2301;744,2301;9453,2301;9477,2301;9477,2278;9477,35;10185,35;10185,0" o:connectangles="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0" o:spid="_x0000_s1028" type="#_x0000_t75" style="position:absolute;left:979;top:271;width:8238;height:1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">
                  <v:imagedata r:id="rId9" o:title=""/>
                </v:shape>
                <w10:anchorlock/>
              </v:group>
            </w:pict>
          </mc:Fallback>
        </mc:AlternateContent>
      </w:r>
    </w:p>
    <w:p w:rsidR="00B26D65" w:rsidRDefault="00B26D65">
      <w:pPr>
        <w:pStyle w:val="Corpodetexto"/>
        <w:rPr>
          <w:rFonts w:ascii="Times New Roman"/>
          <w:sz w:val="20"/>
        </w:rPr>
      </w:pPr>
    </w:p>
    <w:p w:rsidR="00B26D65" w:rsidRDefault="00B26D65">
      <w:pPr>
        <w:pStyle w:val="Corpodetexto"/>
        <w:rPr>
          <w:rFonts w:ascii="Times New Roman"/>
          <w:sz w:val="20"/>
        </w:rPr>
      </w:pPr>
    </w:p>
    <w:p w:rsidR="00B26D65" w:rsidRDefault="00663AF4">
      <w:pPr>
        <w:spacing w:before="215"/>
        <w:ind w:left="115"/>
        <w:rPr>
          <w:rFonts w:ascii="Trebuchet MS" w:hAnsi="Trebuchet MS"/>
          <w:sz w:val="33"/>
        </w:rPr>
      </w:pPr>
      <w:r>
        <w:rPr>
          <w:rFonts w:ascii="Trebuchet MS" w:hAnsi="Trebuchet MS"/>
          <w:w w:val="110"/>
          <w:sz w:val="33"/>
        </w:rPr>
        <w:t xml:space="preserve">ASSOCIAÇÃO </w:t>
      </w:r>
      <w:r>
        <w:rPr>
          <w:rFonts w:ascii="Trebuchet MS" w:hAnsi="Trebuchet MS"/>
          <w:spacing w:val="-5"/>
          <w:w w:val="110"/>
          <w:sz w:val="33"/>
        </w:rPr>
        <w:t>CARAÍVA</w:t>
      </w:r>
      <w:r>
        <w:rPr>
          <w:rFonts w:ascii="Trebuchet MS" w:hAnsi="Trebuchet MS"/>
          <w:spacing w:val="-90"/>
          <w:w w:val="110"/>
          <w:sz w:val="33"/>
        </w:rPr>
        <w:t xml:space="preserve"> </w:t>
      </w:r>
      <w:r>
        <w:rPr>
          <w:rFonts w:ascii="Trebuchet MS" w:hAnsi="Trebuchet MS"/>
          <w:spacing w:val="-7"/>
          <w:w w:val="110"/>
          <w:sz w:val="33"/>
        </w:rPr>
        <w:t>VIVA</w:t>
      </w:r>
    </w:p>
    <w:p w:rsidR="00B26D65" w:rsidRDefault="00B26D65">
      <w:pPr>
        <w:pStyle w:val="Corpodetexto"/>
        <w:rPr>
          <w:rFonts w:ascii="Trebuchet MS"/>
          <w:sz w:val="32"/>
        </w:rPr>
      </w:pPr>
    </w:p>
    <w:p w:rsidR="005F4041" w:rsidRDefault="005F4041">
      <w:pPr>
        <w:pStyle w:val="Corpodetexto"/>
        <w:rPr>
          <w:rFonts w:ascii="Trebuchet MS"/>
          <w:sz w:val="32"/>
        </w:rPr>
      </w:pPr>
    </w:p>
    <w:p w:rsidR="005F4041" w:rsidRPr="007B643D" w:rsidRDefault="005F4041" w:rsidP="005F4041">
      <w:pPr>
        <w:jc w:val="center"/>
        <w:rPr>
          <w:rFonts w:ascii="Times New Roman" w:hAnsi="Times New Roman" w:cs="Times New Roman"/>
          <w:b/>
          <w:sz w:val="24"/>
          <w:szCs w:val="24"/>
        </w:rPr>
      </w:pPr>
    </w:p>
    <w:p w:rsidR="00B26D65" w:rsidRDefault="005F4041">
      <w:pPr>
        <w:pStyle w:val="Ttulo"/>
        <w:spacing w:line="208" w:lineRule="auto"/>
      </w:pPr>
      <w:r w:rsidRPr="005F4041">
        <w:rPr>
          <w:color w:val="707275"/>
          <w:w w:val="105"/>
        </w:rPr>
        <w:t xml:space="preserve">ANEXO XIII </w:t>
      </w:r>
      <w:r w:rsidR="00663AF4">
        <w:rPr>
          <w:color w:val="707275"/>
          <w:w w:val="105"/>
        </w:rPr>
        <w:t xml:space="preserve">RELATÓRIO DE </w:t>
      </w:r>
      <w:r w:rsidRPr="005F4041">
        <w:rPr>
          <w:color w:val="707275"/>
          <w:w w:val="105"/>
        </w:rPr>
        <w:t>CUMPRIMENTO DE OBJETO</w:t>
      </w:r>
    </w:p>
    <w:p w:rsidR="00B26D65" w:rsidRDefault="00B26D65">
      <w:pPr>
        <w:pStyle w:val="Corpodetexto"/>
        <w:spacing w:before="8"/>
        <w:rPr>
          <w:rFonts w:ascii="Arial"/>
          <w:b/>
          <w:sz w:val="49"/>
        </w:rPr>
      </w:pPr>
    </w:p>
    <w:p w:rsidR="00B26D65" w:rsidRDefault="005F4041">
      <w:pPr>
        <w:pStyle w:val="Corpodetexto"/>
        <w:rPr>
          <w:rFonts w:ascii="Trebuchet MS"/>
          <w:sz w:val="20"/>
        </w:rPr>
      </w:pPr>
      <w:r w:rsidRPr="005F4041">
        <w:rPr>
          <w:rFonts w:ascii="Trebuchet MS"/>
          <w:w w:val="110"/>
          <w:sz w:val="23"/>
          <w:szCs w:val="22"/>
        </w:rPr>
        <w:t>Projeto Cara</w:t>
      </w:r>
      <w:r w:rsidRPr="005F4041">
        <w:rPr>
          <w:rFonts w:ascii="Trebuchet MS"/>
          <w:w w:val="110"/>
          <w:sz w:val="23"/>
          <w:szCs w:val="22"/>
        </w:rPr>
        <w:t>í</w:t>
      </w:r>
      <w:r w:rsidRPr="005F4041">
        <w:rPr>
          <w:rFonts w:ascii="Trebuchet MS"/>
          <w:w w:val="110"/>
          <w:sz w:val="23"/>
          <w:szCs w:val="22"/>
        </w:rPr>
        <w:t>vaviva: uma proposta de transforma</w:t>
      </w:r>
      <w:r w:rsidRPr="005F4041">
        <w:rPr>
          <w:rFonts w:ascii="Trebuchet MS"/>
          <w:w w:val="110"/>
          <w:sz w:val="23"/>
          <w:szCs w:val="22"/>
        </w:rPr>
        <w:t>çã</w:t>
      </w:r>
      <w:r w:rsidRPr="005F4041">
        <w:rPr>
          <w:rFonts w:ascii="Trebuchet MS"/>
          <w:w w:val="110"/>
          <w:sz w:val="23"/>
          <w:szCs w:val="22"/>
        </w:rPr>
        <w:t>o da realidade sociocultural e promo</w:t>
      </w:r>
      <w:r w:rsidRPr="005F4041">
        <w:rPr>
          <w:rFonts w:ascii="Trebuchet MS"/>
          <w:w w:val="110"/>
          <w:sz w:val="23"/>
          <w:szCs w:val="22"/>
        </w:rPr>
        <w:t>çã</w:t>
      </w:r>
      <w:r w:rsidRPr="005F4041">
        <w:rPr>
          <w:rFonts w:ascii="Trebuchet MS"/>
          <w:w w:val="110"/>
          <w:sz w:val="23"/>
          <w:szCs w:val="22"/>
        </w:rPr>
        <w:t>o da cidadania no vilarejo de Cara</w:t>
      </w:r>
      <w:r w:rsidRPr="005F4041">
        <w:rPr>
          <w:rFonts w:ascii="Trebuchet MS"/>
          <w:w w:val="110"/>
          <w:sz w:val="23"/>
          <w:szCs w:val="22"/>
        </w:rPr>
        <w:t>í</w:t>
      </w:r>
      <w:r w:rsidRPr="005F4041">
        <w:rPr>
          <w:rFonts w:ascii="Trebuchet MS"/>
          <w:w w:val="110"/>
          <w:sz w:val="23"/>
          <w:szCs w:val="22"/>
        </w:rPr>
        <w:t xml:space="preserve">va </w:t>
      </w:r>
      <w:r w:rsidRPr="005F4041">
        <w:rPr>
          <w:rFonts w:ascii="Trebuchet MS"/>
          <w:w w:val="110"/>
          <w:sz w:val="23"/>
          <w:szCs w:val="22"/>
        </w:rPr>
        <w:t>–</w:t>
      </w:r>
      <w:r w:rsidRPr="005F4041">
        <w:rPr>
          <w:rFonts w:ascii="Trebuchet MS"/>
          <w:w w:val="110"/>
          <w:sz w:val="23"/>
          <w:szCs w:val="22"/>
        </w:rPr>
        <w:t xml:space="preserve"> BA</w:t>
      </w:r>
    </w:p>
    <w:p w:rsidR="00B26D65" w:rsidRDefault="00B26D65">
      <w:pPr>
        <w:pStyle w:val="Corpodetexto"/>
        <w:rPr>
          <w:rFonts w:ascii="Trebuchet MS"/>
          <w:sz w:val="20"/>
        </w:rPr>
      </w:pPr>
    </w:p>
    <w:p w:rsidR="00B26D65" w:rsidRPr="00110E6A" w:rsidRDefault="00B26D65">
      <w:pPr>
        <w:pStyle w:val="Corpodetexto"/>
        <w:rPr>
          <w:rFonts w:ascii="Trebuchet MS"/>
          <w:w w:val="110"/>
          <w:sz w:val="23"/>
          <w:szCs w:val="22"/>
        </w:rPr>
      </w:pPr>
    </w:p>
    <w:p w:rsidR="00B26D65" w:rsidRPr="00110E6A" w:rsidRDefault="00110E6A">
      <w:pPr>
        <w:pStyle w:val="Corpodetexto"/>
        <w:rPr>
          <w:rFonts w:ascii="Trebuchet MS"/>
          <w:w w:val="110"/>
          <w:sz w:val="23"/>
          <w:szCs w:val="22"/>
        </w:rPr>
      </w:pPr>
      <w:r w:rsidRPr="00110E6A">
        <w:rPr>
          <w:rFonts w:ascii="Trebuchet MS"/>
          <w:w w:val="110"/>
          <w:sz w:val="23"/>
          <w:szCs w:val="22"/>
        </w:rPr>
        <w:t>TERMO DE PARCERIA/FOMENTO (N</w:t>
      </w:r>
      <w:r w:rsidRPr="00110E6A">
        <w:rPr>
          <w:rFonts w:ascii="Trebuchet MS"/>
          <w:w w:val="110"/>
          <w:sz w:val="23"/>
          <w:szCs w:val="22"/>
        </w:rPr>
        <w:t>º</w:t>
      </w:r>
      <w:r w:rsidRPr="00110E6A">
        <w:rPr>
          <w:rFonts w:ascii="Trebuchet MS"/>
          <w:w w:val="110"/>
          <w:sz w:val="23"/>
          <w:szCs w:val="22"/>
        </w:rPr>
        <w:t>/ANO): 001/2019</w:t>
      </w:r>
    </w:p>
    <w:p w:rsidR="00B26D65" w:rsidRDefault="00B26D65">
      <w:pPr>
        <w:pStyle w:val="Corpodetexto"/>
        <w:rPr>
          <w:rFonts w:ascii="Trebuchet MS"/>
          <w:sz w:val="20"/>
        </w:rPr>
      </w:pPr>
    </w:p>
    <w:p w:rsidR="00B26D65" w:rsidRDefault="00B26D65">
      <w:pPr>
        <w:pStyle w:val="Corpodetexto"/>
        <w:rPr>
          <w:rFonts w:ascii="Trebuchet MS"/>
          <w:sz w:val="20"/>
        </w:rPr>
      </w:pPr>
    </w:p>
    <w:p w:rsidR="00B26D65" w:rsidRDefault="00FB7544">
      <w:pPr>
        <w:pStyle w:val="Corpodetexto"/>
        <w:spacing w:before="1"/>
        <w:rPr>
          <w:rFonts w:ascii="Trebuchet MS"/>
          <w:sz w:val="29"/>
        </w:rPr>
      </w:pPr>
      <w:r>
        <w:rPr>
          <w:noProof/>
          <w:lang w:val="pt-BR" w:eastAsia="pt-BR"/>
        </w:rPr>
        <mc:AlternateContent>
          <mc:Choice Requires="wps">
            <w:drawing>
              <wp:anchor distT="0" distB="0" distL="0" distR="0" simplePos="0" relativeHeight="487588352" behindDoc="1" locked="0" layoutInCell="1" allowOverlap="1">
                <wp:simplePos x="0" y="0"/>
                <wp:positionH relativeFrom="page">
                  <wp:posOffset>542925</wp:posOffset>
                </wp:positionH>
                <wp:positionV relativeFrom="paragraph">
                  <wp:posOffset>229870</wp:posOffset>
                </wp:positionV>
                <wp:extent cx="6467475" cy="2345690"/>
                <wp:effectExtent l="0" t="0" r="0" b="0"/>
                <wp:wrapTopAndBottom/>
                <wp:docPr id="56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2345690"/>
                        </a:xfrm>
                        <a:prstGeom prst="rect">
                          <a:avLst/>
                        </a:prstGeom>
                        <a:solidFill>
                          <a:srgbClr val="79CCC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pStyle w:val="Corpodetexto"/>
                              <w:rPr>
                                <w:rFonts w:ascii="Trebuchet MS"/>
                                <w:sz w:val="22"/>
                              </w:rPr>
                            </w:pPr>
                          </w:p>
                          <w:p w:rsidR="00EA1AA4" w:rsidRDefault="00EA1AA4">
                            <w:pPr>
                              <w:pStyle w:val="Corpodetexto"/>
                              <w:rPr>
                                <w:rFonts w:ascii="Trebuchet MS"/>
                                <w:sz w:val="22"/>
                              </w:rPr>
                            </w:pPr>
                          </w:p>
                          <w:p w:rsidR="00EA1AA4" w:rsidRDefault="00EA1AA4">
                            <w:pPr>
                              <w:pStyle w:val="Corpodetexto"/>
                              <w:spacing w:before="1"/>
                              <w:rPr>
                                <w:rFonts w:ascii="Trebuchet MS"/>
                                <w:sz w:val="20"/>
                              </w:rPr>
                            </w:pPr>
                          </w:p>
                          <w:p w:rsidR="00EA1AA4" w:rsidRDefault="00EA1AA4">
                            <w:pPr>
                              <w:pStyle w:val="Corpodetexto"/>
                              <w:ind w:left="590"/>
                            </w:pPr>
                            <w:r>
                              <w:rPr>
                                <w:color w:val="333333"/>
                              </w:rPr>
                              <w:t>Todos os direitos reservados:</w:t>
                            </w:r>
                          </w:p>
                          <w:p w:rsidR="00EA1AA4" w:rsidRDefault="00EA1AA4">
                            <w:pPr>
                              <w:spacing w:before="39"/>
                              <w:ind w:left="590"/>
                              <w:rPr>
                                <w:rFonts w:ascii="Trebuchet MS" w:hAnsi="Trebuchet MS"/>
                                <w:sz w:val="28"/>
                              </w:rPr>
                            </w:pPr>
                            <w:r>
                              <w:rPr>
                                <w:rFonts w:ascii="Trebuchet MS" w:hAnsi="Trebuchet MS"/>
                                <w:w w:val="110"/>
                                <w:sz w:val="28"/>
                              </w:rPr>
                              <w:t xml:space="preserve">ASSOCIAÇÃO </w:t>
                            </w:r>
                            <w:r>
                              <w:rPr>
                                <w:rFonts w:ascii="Trebuchet MS" w:hAnsi="Trebuchet MS"/>
                                <w:spacing w:val="-5"/>
                                <w:w w:val="110"/>
                                <w:sz w:val="28"/>
                              </w:rPr>
                              <w:t>CARAÍVA</w:t>
                            </w:r>
                            <w:r>
                              <w:rPr>
                                <w:rFonts w:ascii="Trebuchet MS" w:hAnsi="Trebuchet MS"/>
                                <w:spacing w:val="-74"/>
                                <w:w w:val="110"/>
                                <w:sz w:val="28"/>
                              </w:rPr>
                              <w:t xml:space="preserve"> </w:t>
                            </w:r>
                            <w:r>
                              <w:rPr>
                                <w:rFonts w:ascii="Trebuchet MS" w:hAnsi="Trebuchet MS"/>
                                <w:spacing w:val="-7"/>
                                <w:w w:val="110"/>
                                <w:sz w:val="28"/>
                              </w:rPr>
                              <w:t>VIVA</w:t>
                            </w:r>
                          </w:p>
                          <w:p w:rsidR="00EA1AA4" w:rsidRDefault="00EA1AA4">
                            <w:pPr>
                              <w:pStyle w:val="Corpodetexto"/>
                              <w:spacing w:before="187" w:line="309" w:lineRule="auto"/>
                              <w:ind w:left="590" w:right="6995"/>
                            </w:pPr>
                            <w:r>
                              <w:rPr>
                                <w:color w:val="333333"/>
                              </w:rPr>
                              <w:t>Endereço: Rua dos Navegantes Caraiva - Porto Seguro/ BA (73) 3018-0480</w:t>
                            </w:r>
                          </w:p>
                          <w:p w:rsidR="00EA1AA4" w:rsidRDefault="00EA1AA4">
                            <w:pPr>
                              <w:pStyle w:val="Corpodetexto"/>
                              <w:spacing w:before="2"/>
                              <w:rPr>
                                <w:sz w:val="27"/>
                              </w:rPr>
                            </w:pPr>
                          </w:p>
                          <w:p w:rsidR="00EA1AA4" w:rsidRDefault="00EA1AA4">
                            <w:pPr>
                              <w:spacing w:line="252" w:lineRule="auto"/>
                              <w:ind w:left="590" w:right="4385"/>
                              <w:rPr>
                                <w:sz w:val="15"/>
                              </w:rPr>
                            </w:pPr>
                            <w:r>
                              <w:rPr>
                                <w:color w:val="333333"/>
                                <w:w w:val="105"/>
                                <w:sz w:val="15"/>
                              </w:rPr>
                              <w:t>Projeto</w:t>
                            </w:r>
                            <w:r>
                              <w:rPr>
                                <w:color w:val="333333"/>
                                <w:spacing w:val="-25"/>
                                <w:w w:val="105"/>
                                <w:sz w:val="15"/>
                              </w:rPr>
                              <w:t xml:space="preserve"> </w:t>
                            </w:r>
                            <w:r>
                              <w:rPr>
                                <w:color w:val="333333"/>
                                <w:w w:val="105"/>
                                <w:sz w:val="15"/>
                              </w:rPr>
                              <w:t>elaborado</w:t>
                            </w:r>
                            <w:r>
                              <w:rPr>
                                <w:color w:val="333333"/>
                                <w:spacing w:val="-25"/>
                                <w:w w:val="105"/>
                                <w:sz w:val="15"/>
                              </w:rPr>
                              <w:t xml:space="preserve"> </w:t>
                            </w:r>
                            <w:r>
                              <w:rPr>
                                <w:color w:val="333333"/>
                                <w:w w:val="105"/>
                                <w:sz w:val="15"/>
                              </w:rPr>
                              <w:t>dentro</w:t>
                            </w:r>
                            <w:r>
                              <w:rPr>
                                <w:color w:val="333333"/>
                                <w:spacing w:val="-24"/>
                                <w:w w:val="105"/>
                                <w:sz w:val="15"/>
                              </w:rPr>
                              <w:t xml:space="preserve"> </w:t>
                            </w:r>
                            <w:r>
                              <w:rPr>
                                <w:color w:val="333333"/>
                                <w:w w:val="105"/>
                                <w:sz w:val="15"/>
                              </w:rPr>
                              <w:t>do</w:t>
                            </w:r>
                            <w:r>
                              <w:rPr>
                                <w:color w:val="333333"/>
                                <w:spacing w:val="-25"/>
                                <w:w w:val="105"/>
                                <w:sz w:val="15"/>
                              </w:rPr>
                              <w:t xml:space="preserve"> </w:t>
                            </w:r>
                            <w:r>
                              <w:rPr>
                                <w:color w:val="333333"/>
                                <w:w w:val="105"/>
                                <w:sz w:val="15"/>
                              </w:rPr>
                              <w:t>Sistema</w:t>
                            </w:r>
                            <w:r>
                              <w:rPr>
                                <w:color w:val="333333"/>
                                <w:spacing w:val="-24"/>
                                <w:w w:val="105"/>
                                <w:sz w:val="15"/>
                              </w:rPr>
                              <w:t xml:space="preserve"> </w:t>
                            </w:r>
                            <w:r>
                              <w:rPr>
                                <w:color w:val="333333"/>
                                <w:w w:val="105"/>
                                <w:sz w:val="15"/>
                              </w:rPr>
                              <w:t>Bússola</w:t>
                            </w:r>
                            <w:r>
                              <w:rPr>
                                <w:color w:val="333333"/>
                                <w:spacing w:val="-25"/>
                                <w:w w:val="105"/>
                                <w:sz w:val="15"/>
                              </w:rPr>
                              <w:t xml:space="preserve"> </w:t>
                            </w:r>
                            <w:r>
                              <w:rPr>
                                <w:color w:val="333333"/>
                                <w:w w:val="105"/>
                                <w:sz w:val="15"/>
                              </w:rPr>
                              <w:t xml:space="preserve">Social </w:t>
                            </w:r>
                            <w:hyperlink r:id="rId10">
                              <w:r>
                                <w:rPr>
                                  <w:color w:val="3379B6"/>
                                  <w:w w:val="105"/>
                                  <w:sz w:val="15"/>
                                </w:rPr>
                                <w:t>www.bussolasocial.com.br</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8" o:spid="_x0000_s1026" type="#_x0000_t202" style="position:absolute;margin-left:42.75pt;margin-top:18.1pt;width:509.25pt;height:184.7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" fillcolor="#79ccc8" stroked="f">
                <v:textbox inset="0,0,0,0">
                  <w:txbxContent>
                    <w:p w:rsidR="00EA1AA4" w:rsidRDefault="00EA1AA4">
                      <w:pPr>
                        <w:pStyle w:val="Corpodetexto"/>
                        <w:rPr>
                          <w:rFonts w:ascii="Trebuchet MS"/>
                          <w:sz w:val="22"/>
                        </w:rPr>
                      </w:pPr>
                    </w:p>
                    <w:p w:rsidR="00EA1AA4" w:rsidRDefault="00EA1AA4">
                      <w:pPr>
                        <w:pStyle w:val="Corpodetexto"/>
                        <w:rPr>
                          <w:rFonts w:ascii="Trebuchet MS"/>
                          <w:sz w:val="22"/>
                        </w:rPr>
                      </w:pPr>
                    </w:p>
                    <w:p w:rsidR="00EA1AA4" w:rsidRDefault="00EA1AA4">
                      <w:pPr>
                        <w:pStyle w:val="Corpodetexto"/>
                        <w:spacing w:before="1"/>
                        <w:rPr>
                          <w:rFonts w:ascii="Trebuchet MS"/>
                          <w:sz w:val="20"/>
                        </w:rPr>
                      </w:pPr>
                    </w:p>
                    <w:p w:rsidR="00EA1AA4" w:rsidRDefault="00EA1AA4">
                      <w:pPr>
                        <w:pStyle w:val="Corpodetexto"/>
                        <w:ind w:left="590"/>
                      </w:pPr>
                      <w:r>
                        <w:rPr>
                          <w:color w:val="333333"/>
                        </w:rPr>
                        <w:t>Todos os direitos reservados:</w:t>
                      </w:r>
                    </w:p>
                    <w:p w:rsidR="00EA1AA4" w:rsidRDefault="00EA1AA4">
                      <w:pPr>
                        <w:spacing w:before="39"/>
                        <w:ind w:left="590"/>
                        <w:rPr>
                          <w:rFonts w:ascii="Trebuchet MS" w:hAnsi="Trebuchet MS"/>
                          <w:sz w:val="28"/>
                        </w:rPr>
                      </w:pPr>
                      <w:r>
                        <w:rPr>
                          <w:rFonts w:ascii="Trebuchet MS" w:hAnsi="Trebuchet MS"/>
                          <w:w w:val="110"/>
                          <w:sz w:val="28"/>
                        </w:rPr>
                        <w:t xml:space="preserve">ASSOCIAÇÃO </w:t>
                      </w:r>
                      <w:r>
                        <w:rPr>
                          <w:rFonts w:ascii="Trebuchet MS" w:hAnsi="Trebuchet MS"/>
                          <w:spacing w:val="-5"/>
                          <w:w w:val="110"/>
                          <w:sz w:val="28"/>
                        </w:rPr>
                        <w:t>CARAÍVA</w:t>
                      </w:r>
                      <w:r>
                        <w:rPr>
                          <w:rFonts w:ascii="Trebuchet MS" w:hAnsi="Trebuchet MS"/>
                          <w:spacing w:val="-74"/>
                          <w:w w:val="110"/>
                          <w:sz w:val="28"/>
                        </w:rPr>
                        <w:t xml:space="preserve"> </w:t>
                      </w:r>
                      <w:r>
                        <w:rPr>
                          <w:rFonts w:ascii="Trebuchet MS" w:hAnsi="Trebuchet MS"/>
                          <w:spacing w:val="-7"/>
                          <w:w w:val="110"/>
                          <w:sz w:val="28"/>
                        </w:rPr>
                        <w:t>VIVA</w:t>
                      </w:r>
                    </w:p>
                    <w:p w:rsidR="00EA1AA4" w:rsidRDefault="00EA1AA4">
                      <w:pPr>
                        <w:pStyle w:val="Corpodetexto"/>
                        <w:spacing w:before="187" w:line="309" w:lineRule="auto"/>
                        <w:ind w:left="590" w:right="6995"/>
                      </w:pPr>
                      <w:r>
                        <w:rPr>
                          <w:color w:val="333333"/>
                        </w:rPr>
                        <w:t>Endereço: Rua dos Navegantes Caraiva - Porto Seguro/ BA (73) 3018-0480</w:t>
                      </w:r>
                    </w:p>
                    <w:p w:rsidR="00EA1AA4" w:rsidRDefault="00EA1AA4">
                      <w:pPr>
                        <w:pStyle w:val="Corpodetexto"/>
                        <w:spacing w:before="2"/>
                        <w:rPr>
                          <w:sz w:val="27"/>
                        </w:rPr>
                      </w:pPr>
                    </w:p>
                    <w:p w:rsidR="00EA1AA4" w:rsidRDefault="00EA1AA4">
                      <w:pPr>
                        <w:spacing w:line="252" w:lineRule="auto"/>
                        <w:ind w:left="590" w:right="4385"/>
                        <w:rPr>
                          <w:sz w:val="15"/>
                        </w:rPr>
                      </w:pPr>
                      <w:r>
                        <w:rPr>
                          <w:color w:val="333333"/>
                          <w:w w:val="105"/>
                          <w:sz w:val="15"/>
                        </w:rPr>
                        <w:t>Projeto</w:t>
                      </w:r>
                      <w:r>
                        <w:rPr>
                          <w:color w:val="333333"/>
                          <w:spacing w:val="-25"/>
                          <w:w w:val="105"/>
                          <w:sz w:val="15"/>
                        </w:rPr>
                        <w:t xml:space="preserve"> </w:t>
                      </w:r>
                      <w:r>
                        <w:rPr>
                          <w:color w:val="333333"/>
                          <w:w w:val="105"/>
                          <w:sz w:val="15"/>
                        </w:rPr>
                        <w:t>elaborado</w:t>
                      </w:r>
                      <w:r>
                        <w:rPr>
                          <w:color w:val="333333"/>
                          <w:spacing w:val="-25"/>
                          <w:w w:val="105"/>
                          <w:sz w:val="15"/>
                        </w:rPr>
                        <w:t xml:space="preserve"> </w:t>
                      </w:r>
                      <w:r>
                        <w:rPr>
                          <w:color w:val="333333"/>
                          <w:w w:val="105"/>
                          <w:sz w:val="15"/>
                        </w:rPr>
                        <w:t>dentro</w:t>
                      </w:r>
                      <w:r>
                        <w:rPr>
                          <w:color w:val="333333"/>
                          <w:spacing w:val="-24"/>
                          <w:w w:val="105"/>
                          <w:sz w:val="15"/>
                        </w:rPr>
                        <w:t xml:space="preserve"> </w:t>
                      </w:r>
                      <w:r>
                        <w:rPr>
                          <w:color w:val="333333"/>
                          <w:w w:val="105"/>
                          <w:sz w:val="15"/>
                        </w:rPr>
                        <w:t>do</w:t>
                      </w:r>
                      <w:r>
                        <w:rPr>
                          <w:color w:val="333333"/>
                          <w:spacing w:val="-25"/>
                          <w:w w:val="105"/>
                          <w:sz w:val="15"/>
                        </w:rPr>
                        <w:t xml:space="preserve"> </w:t>
                      </w:r>
                      <w:r>
                        <w:rPr>
                          <w:color w:val="333333"/>
                          <w:w w:val="105"/>
                          <w:sz w:val="15"/>
                        </w:rPr>
                        <w:t>Sistema</w:t>
                      </w:r>
                      <w:r>
                        <w:rPr>
                          <w:color w:val="333333"/>
                          <w:spacing w:val="-24"/>
                          <w:w w:val="105"/>
                          <w:sz w:val="15"/>
                        </w:rPr>
                        <w:t xml:space="preserve"> </w:t>
                      </w:r>
                      <w:r>
                        <w:rPr>
                          <w:color w:val="333333"/>
                          <w:w w:val="105"/>
                          <w:sz w:val="15"/>
                        </w:rPr>
                        <w:t>Bússola</w:t>
                      </w:r>
                      <w:r>
                        <w:rPr>
                          <w:color w:val="333333"/>
                          <w:spacing w:val="-25"/>
                          <w:w w:val="105"/>
                          <w:sz w:val="15"/>
                        </w:rPr>
                        <w:t xml:space="preserve"> </w:t>
                      </w:r>
                      <w:r>
                        <w:rPr>
                          <w:color w:val="333333"/>
                          <w:w w:val="105"/>
                          <w:sz w:val="15"/>
                        </w:rPr>
                        <w:t xml:space="preserve">Social </w:t>
                      </w:r>
                      <w:hyperlink r:id="rId11">
                        <w:r>
                          <w:rPr>
                            <w:color w:val="3379B6"/>
                            <w:w w:val="105"/>
                            <w:sz w:val="15"/>
                          </w:rPr>
                          <w:t>www.bussolasocial.com.br</w:t>
                        </w:r>
                      </w:hyperlink>
                    </w:p>
                  </w:txbxContent>
                </v:textbox>
                <w10:wrap type="topAndBottom" anchorx="page"/>
              </v:shape>
            </w:pict>
          </mc:Fallback>
        </mc:AlternateContent>
      </w:r>
    </w:p>
    <w:p w:rsidR="00B26D65" w:rsidRDefault="00B26D65">
      <w:pPr>
        <w:rPr>
          <w:rFonts w:ascii="Trebuchet MS"/>
          <w:sz w:val="29"/>
        </w:rPr>
      </w:pPr>
    </w:p>
    <w:p w:rsidR="009F50D0" w:rsidRDefault="009F50D0">
      <w:pPr>
        <w:rPr>
          <w:rFonts w:ascii="Trebuchet MS"/>
          <w:sz w:val="29"/>
        </w:rPr>
        <w:sectPr w:rsidR="009F50D0" w:rsidSect="009E7989">
          <w:headerReference w:type="default" r:id="rId12"/>
          <w:footerReference w:type="default" r:id="rId13"/>
          <w:type w:val="continuous"/>
          <w:pgSz w:w="11900" w:h="16840"/>
          <w:pgMar w:top="709" w:right="740" w:bottom="280" w:left="740" w:header="720" w:footer="99" w:gutter="0"/>
          <w:cols w:space="720"/>
        </w:sectPr>
      </w:pPr>
    </w:p>
    <w:p w:rsidR="00C5600E" w:rsidRDefault="00C5600E" w:rsidP="00C5600E">
      <w:pPr>
        <w:spacing w:line="360" w:lineRule="auto"/>
        <w:ind w:firstLine="720"/>
        <w:jc w:val="both"/>
        <w:rPr>
          <w:color w:val="333333"/>
          <w:sz w:val="19"/>
          <w:szCs w:val="19"/>
        </w:rPr>
      </w:pPr>
    </w:p>
    <w:p w:rsidR="007F23AE" w:rsidRPr="007F23AE" w:rsidRDefault="009F50D0" w:rsidP="00C5600E">
      <w:pPr>
        <w:spacing w:line="360" w:lineRule="auto"/>
        <w:ind w:firstLine="720"/>
        <w:jc w:val="both"/>
        <w:rPr>
          <w:color w:val="333333"/>
          <w:sz w:val="19"/>
          <w:szCs w:val="19"/>
        </w:rPr>
      </w:pPr>
      <w:r w:rsidRPr="008F1B88">
        <w:rPr>
          <w:color w:val="333333"/>
          <w:sz w:val="19"/>
          <w:szCs w:val="19"/>
        </w:rPr>
        <w:t xml:space="preserve">Na qualidade de proponente do Termo de Parceria/Fomento, venho indicar, na forma abaixo detalhada, </w:t>
      </w:r>
      <w:r w:rsidR="007F23AE">
        <w:rPr>
          <w:color w:val="333333"/>
          <w:sz w:val="19"/>
          <w:szCs w:val="19"/>
        </w:rPr>
        <w:t xml:space="preserve">os resultados atingidos após 12 meses de execução do </w:t>
      </w:r>
      <w:r w:rsidRPr="008F1B88">
        <w:rPr>
          <w:color w:val="333333"/>
          <w:sz w:val="19"/>
          <w:szCs w:val="19"/>
        </w:rPr>
        <w:t>projeto “Caraívaviva: uma proposta de transformação da realidade sociocultural e de promoção da cidadania no vilarejo de Caraíva – BA”</w:t>
      </w:r>
      <w:r w:rsidR="007F23AE">
        <w:rPr>
          <w:color w:val="333333"/>
          <w:sz w:val="19"/>
          <w:szCs w:val="19"/>
        </w:rPr>
        <w:t xml:space="preserve">, </w:t>
      </w:r>
      <w:r w:rsidR="007F23AE" w:rsidRPr="007F23AE">
        <w:rPr>
          <w:color w:val="333333"/>
          <w:sz w:val="19"/>
          <w:szCs w:val="19"/>
        </w:rPr>
        <w:t>”, estabelecido no Termo de Fomento nº 001/2019, com a Prefeitura Municipal de Porto Seguro, representada pela Secretaria Municipal de Trabalho e Desenvolvimento Social, com a Associação Caraívaviva, situada à Rua dos Navegantes, sn – Caraíva,  Porto Seguro, com CNPJ nº 11.423.403/0001-60.</w:t>
      </w:r>
    </w:p>
    <w:p w:rsidR="007F23AE" w:rsidRDefault="007F23AE" w:rsidP="00C5600E">
      <w:pPr>
        <w:spacing w:line="360" w:lineRule="auto"/>
        <w:jc w:val="both"/>
        <w:rPr>
          <w:color w:val="333333"/>
          <w:sz w:val="19"/>
          <w:szCs w:val="19"/>
        </w:rPr>
      </w:pPr>
    </w:p>
    <w:p w:rsidR="007F23AE" w:rsidRDefault="007F23AE" w:rsidP="00C5600E">
      <w:pPr>
        <w:spacing w:line="360" w:lineRule="auto"/>
        <w:ind w:firstLine="360"/>
        <w:jc w:val="both"/>
        <w:rPr>
          <w:color w:val="333333"/>
          <w:sz w:val="19"/>
          <w:szCs w:val="19"/>
        </w:rPr>
      </w:pPr>
      <w:r w:rsidRPr="007F23AE">
        <w:rPr>
          <w:b/>
          <w:bCs/>
          <w:i/>
          <w:iCs/>
          <w:color w:val="333333"/>
          <w:sz w:val="19"/>
          <w:szCs w:val="19"/>
        </w:rPr>
        <w:t>Considerando</w:t>
      </w:r>
      <w:r>
        <w:rPr>
          <w:color w:val="333333"/>
          <w:sz w:val="19"/>
          <w:szCs w:val="19"/>
        </w:rPr>
        <w:t xml:space="preserve"> </w:t>
      </w:r>
      <w:r w:rsidR="009F50D0" w:rsidRPr="008F1B88">
        <w:rPr>
          <w:color w:val="333333"/>
          <w:sz w:val="19"/>
          <w:szCs w:val="19"/>
        </w:rPr>
        <w:t xml:space="preserve">o início do projeto no dia 05/06/2019, </w:t>
      </w:r>
      <w:r>
        <w:rPr>
          <w:color w:val="333333"/>
          <w:sz w:val="19"/>
          <w:szCs w:val="19"/>
        </w:rPr>
        <w:t>e termo de Apostilamento nº 03/2020 que registra a data final do Presente Termo de Parceria 05/06/2020;</w:t>
      </w:r>
    </w:p>
    <w:p w:rsidR="007F23AE" w:rsidRDefault="007F23AE" w:rsidP="00C5600E">
      <w:pPr>
        <w:spacing w:line="360" w:lineRule="auto"/>
        <w:ind w:firstLine="360"/>
        <w:jc w:val="both"/>
        <w:rPr>
          <w:color w:val="333333"/>
          <w:sz w:val="19"/>
          <w:szCs w:val="19"/>
        </w:rPr>
      </w:pPr>
      <w:r w:rsidRPr="007F23AE">
        <w:rPr>
          <w:b/>
          <w:bCs/>
          <w:i/>
          <w:iCs/>
          <w:color w:val="333333"/>
          <w:sz w:val="19"/>
          <w:szCs w:val="19"/>
        </w:rPr>
        <w:t>Considerando</w:t>
      </w:r>
      <w:r>
        <w:rPr>
          <w:color w:val="333333"/>
          <w:sz w:val="19"/>
          <w:szCs w:val="19"/>
        </w:rPr>
        <w:t xml:space="preserve"> o pedido de prorrogação de parceria até o dia 30/12/2020 solicitado via ofício nº 63 protocolado junto à esta Secretaria no dia 01/06/2020</w:t>
      </w:r>
      <w:r w:rsidR="006D5F44">
        <w:rPr>
          <w:color w:val="333333"/>
          <w:sz w:val="19"/>
          <w:szCs w:val="19"/>
        </w:rPr>
        <w:t xml:space="preserve"> </w:t>
      </w:r>
      <w:r w:rsidR="006D5F44" w:rsidRPr="008F1B88">
        <w:rPr>
          <w:color w:val="333333"/>
          <w:sz w:val="19"/>
          <w:szCs w:val="19"/>
        </w:rPr>
        <w:t>e até a presente data não obtivemos retorno.</w:t>
      </w:r>
      <w:r>
        <w:rPr>
          <w:color w:val="333333"/>
          <w:sz w:val="19"/>
          <w:szCs w:val="19"/>
        </w:rPr>
        <w:t>;</w:t>
      </w:r>
    </w:p>
    <w:p w:rsidR="006D5F44" w:rsidRDefault="006D5F44" w:rsidP="00C5600E">
      <w:pPr>
        <w:spacing w:line="360" w:lineRule="auto"/>
        <w:ind w:firstLine="360"/>
        <w:jc w:val="both"/>
        <w:rPr>
          <w:color w:val="333333"/>
          <w:sz w:val="19"/>
          <w:szCs w:val="19"/>
        </w:rPr>
      </w:pPr>
      <w:r w:rsidRPr="007F23AE">
        <w:rPr>
          <w:b/>
          <w:bCs/>
          <w:i/>
          <w:iCs/>
          <w:color w:val="333333"/>
          <w:sz w:val="19"/>
          <w:szCs w:val="19"/>
        </w:rPr>
        <w:t>Considerando</w:t>
      </w:r>
      <w:r>
        <w:rPr>
          <w:color w:val="333333"/>
          <w:sz w:val="19"/>
          <w:szCs w:val="19"/>
        </w:rPr>
        <w:t xml:space="preserve"> a entrega mensal de todos os comprovantes financeiros conforme protocolos de entrega anexados;</w:t>
      </w:r>
    </w:p>
    <w:p w:rsidR="006D5F44" w:rsidRDefault="006D5F44" w:rsidP="00C5600E">
      <w:pPr>
        <w:spacing w:line="360" w:lineRule="auto"/>
        <w:ind w:firstLine="360"/>
        <w:jc w:val="both"/>
        <w:rPr>
          <w:color w:val="333333"/>
          <w:sz w:val="19"/>
          <w:szCs w:val="19"/>
        </w:rPr>
      </w:pPr>
      <w:r w:rsidRPr="007F23AE">
        <w:rPr>
          <w:b/>
          <w:bCs/>
          <w:i/>
          <w:iCs/>
          <w:color w:val="333333"/>
          <w:sz w:val="19"/>
          <w:szCs w:val="19"/>
        </w:rPr>
        <w:t>Considerando</w:t>
      </w:r>
      <w:r>
        <w:rPr>
          <w:color w:val="333333"/>
          <w:sz w:val="19"/>
          <w:szCs w:val="19"/>
        </w:rPr>
        <w:t xml:space="preserve"> a entrega mensal de todos os comprovantes de execução como registro fotográficos e listas de presença conforme protocolos de entrega anexados;</w:t>
      </w:r>
    </w:p>
    <w:p w:rsidR="006D5F44" w:rsidRDefault="006D5F44" w:rsidP="00C5600E">
      <w:pPr>
        <w:spacing w:line="360" w:lineRule="auto"/>
        <w:ind w:firstLine="360"/>
        <w:jc w:val="both"/>
        <w:rPr>
          <w:color w:val="333333"/>
          <w:sz w:val="19"/>
          <w:szCs w:val="19"/>
        </w:rPr>
      </w:pPr>
    </w:p>
    <w:p w:rsidR="009F50D0" w:rsidRPr="008F1B88" w:rsidRDefault="009F50D0" w:rsidP="00C5600E">
      <w:pPr>
        <w:spacing w:line="360" w:lineRule="auto"/>
        <w:ind w:firstLine="360"/>
        <w:jc w:val="both"/>
        <w:rPr>
          <w:color w:val="333333"/>
          <w:sz w:val="19"/>
          <w:szCs w:val="19"/>
        </w:rPr>
      </w:pPr>
      <w:r w:rsidRPr="008F1B88">
        <w:rPr>
          <w:color w:val="333333"/>
          <w:sz w:val="19"/>
          <w:szCs w:val="19"/>
        </w:rPr>
        <w:t>Ressaltamos a</w:t>
      </w:r>
      <w:r w:rsidR="006D5F44">
        <w:rPr>
          <w:color w:val="333333"/>
          <w:sz w:val="19"/>
          <w:szCs w:val="19"/>
        </w:rPr>
        <w:t>inda a</w:t>
      </w:r>
      <w:r w:rsidRPr="008F1B88">
        <w:rPr>
          <w:color w:val="333333"/>
          <w:sz w:val="19"/>
          <w:szCs w:val="19"/>
        </w:rPr>
        <w:t xml:space="preserve"> importância da continuidade das atividades da instituição neste momento de pandemia. A Associação Caraivaviva realiza um importante papel junto a esta comunidade que neste </w:t>
      </w:r>
      <w:r w:rsidR="006D5F44">
        <w:rPr>
          <w:color w:val="333333"/>
          <w:sz w:val="19"/>
          <w:szCs w:val="19"/>
        </w:rPr>
        <w:t>período,</w:t>
      </w:r>
      <w:r w:rsidRPr="008F1B88">
        <w:rPr>
          <w:color w:val="333333"/>
          <w:sz w:val="19"/>
          <w:szCs w:val="19"/>
        </w:rPr>
        <w:t xml:space="preserve"> além das atividades on-line para as crianças e adolescentes oferece atendimentos psicossociais para a comunidade como um todo, distribuição de cestas básicas para a comunidade, distribuição de máscaras de tecido, parcerias com instituições locais e secretaria de saúde para aquisição de testes e EPI’s para os postos de saúde.</w:t>
      </w:r>
    </w:p>
    <w:p w:rsidR="009F50D0" w:rsidRPr="008F1B88" w:rsidRDefault="009F50D0" w:rsidP="00C5600E">
      <w:pPr>
        <w:spacing w:line="360" w:lineRule="auto"/>
        <w:jc w:val="both"/>
        <w:rPr>
          <w:color w:val="333333"/>
          <w:sz w:val="19"/>
          <w:szCs w:val="19"/>
        </w:rPr>
      </w:pPr>
    </w:p>
    <w:p w:rsidR="006D5F44" w:rsidRDefault="006D5F44" w:rsidP="00C5600E">
      <w:pPr>
        <w:spacing w:line="360" w:lineRule="auto"/>
        <w:ind w:firstLine="360"/>
        <w:jc w:val="both"/>
        <w:rPr>
          <w:color w:val="333333"/>
          <w:sz w:val="19"/>
          <w:szCs w:val="19"/>
        </w:rPr>
      </w:pPr>
      <w:r w:rsidRPr="006D5F44">
        <w:rPr>
          <w:color w:val="333333"/>
          <w:sz w:val="19"/>
          <w:szCs w:val="19"/>
        </w:rPr>
        <w:t>Diante do exposto, esta entidade não cancelou suas atividades, apenas a</w:t>
      </w:r>
      <w:r>
        <w:rPr>
          <w:color w:val="333333"/>
          <w:sz w:val="19"/>
          <w:szCs w:val="19"/>
        </w:rPr>
        <w:t>dequou</w:t>
      </w:r>
      <w:r w:rsidRPr="006D5F44">
        <w:rPr>
          <w:color w:val="333333"/>
          <w:sz w:val="19"/>
          <w:szCs w:val="19"/>
        </w:rPr>
        <w:t xml:space="preserve"> as mesmas para atendimento remoto, </w:t>
      </w:r>
      <w:r>
        <w:rPr>
          <w:color w:val="333333"/>
          <w:sz w:val="19"/>
          <w:szCs w:val="19"/>
        </w:rPr>
        <w:t xml:space="preserve">não alterando o seu plano de trabalho que continua sento atendido </w:t>
      </w:r>
      <w:r w:rsidRPr="006D5F44">
        <w:rPr>
          <w:color w:val="333333"/>
          <w:sz w:val="19"/>
          <w:szCs w:val="19"/>
        </w:rPr>
        <w:t xml:space="preserve">seguindo todas as orientações do Município e OMS e continua exercendo um importante papel sendo o único ponto de referência para a comunidade que se encontra neste momento em isolamento. </w:t>
      </w:r>
    </w:p>
    <w:p w:rsidR="006D5F44" w:rsidRDefault="006D5F44" w:rsidP="00C5600E">
      <w:pPr>
        <w:spacing w:line="360" w:lineRule="auto"/>
        <w:jc w:val="both"/>
        <w:rPr>
          <w:color w:val="333333"/>
          <w:sz w:val="19"/>
          <w:szCs w:val="19"/>
        </w:rPr>
      </w:pPr>
    </w:p>
    <w:p w:rsidR="009F50D0" w:rsidRPr="008F1B88" w:rsidRDefault="009F50D0" w:rsidP="00C5600E">
      <w:pPr>
        <w:spacing w:line="360" w:lineRule="auto"/>
        <w:jc w:val="both"/>
        <w:rPr>
          <w:color w:val="333333"/>
          <w:sz w:val="19"/>
          <w:szCs w:val="19"/>
        </w:rPr>
      </w:pPr>
      <w:r w:rsidRPr="008F1B88">
        <w:rPr>
          <w:color w:val="333333"/>
          <w:sz w:val="19"/>
          <w:szCs w:val="19"/>
        </w:rPr>
        <w:t>Estamos certos da continuidade da parceria junto a prefeitura neste importante projeto neste momento tão delicado.</w:t>
      </w:r>
    </w:p>
    <w:p w:rsidR="002A52FE" w:rsidRDefault="002A52FE" w:rsidP="002A52FE">
      <w:pPr>
        <w:spacing w:line="360" w:lineRule="auto"/>
        <w:jc w:val="both"/>
        <w:rPr>
          <w:color w:val="333333"/>
          <w:sz w:val="19"/>
          <w:szCs w:val="19"/>
        </w:rPr>
      </w:pPr>
    </w:p>
    <w:p w:rsidR="002A52FE" w:rsidRPr="006D5F44" w:rsidRDefault="002A52FE" w:rsidP="002A52FE">
      <w:pPr>
        <w:spacing w:line="360" w:lineRule="auto"/>
        <w:jc w:val="both"/>
        <w:rPr>
          <w:b/>
          <w:bCs/>
          <w:i/>
          <w:iCs/>
          <w:color w:val="333333"/>
          <w:sz w:val="19"/>
          <w:szCs w:val="19"/>
          <w:u w:val="single"/>
        </w:rPr>
      </w:pPr>
      <w:r>
        <w:rPr>
          <w:color w:val="333333"/>
          <w:sz w:val="19"/>
          <w:szCs w:val="19"/>
        </w:rPr>
        <w:t>Diante do exposto a</w:t>
      </w:r>
      <w:r>
        <w:rPr>
          <w:color w:val="333333"/>
          <w:sz w:val="19"/>
          <w:szCs w:val="19"/>
        </w:rPr>
        <w:t xml:space="preserve">presentamos a presente </w:t>
      </w:r>
      <w:r w:rsidRPr="006D5F44">
        <w:rPr>
          <w:b/>
          <w:bCs/>
          <w:i/>
          <w:iCs/>
          <w:color w:val="333333"/>
          <w:sz w:val="19"/>
          <w:szCs w:val="19"/>
          <w:u w:val="single"/>
        </w:rPr>
        <w:t xml:space="preserve">“Prestação de Contas </w:t>
      </w:r>
      <w:r>
        <w:rPr>
          <w:b/>
          <w:bCs/>
          <w:i/>
          <w:iCs/>
          <w:color w:val="333333"/>
          <w:sz w:val="19"/>
          <w:szCs w:val="19"/>
          <w:u w:val="single"/>
        </w:rPr>
        <w:t xml:space="preserve">Parcial </w:t>
      </w:r>
      <w:r w:rsidRPr="006D5F44">
        <w:rPr>
          <w:b/>
          <w:bCs/>
          <w:i/>
          <w:iCs/>
          <w:color w:val="333333"/>
          <w:sz w:val="19"/>
          <w:szCs w:val="19"/>
          <w:u w:val="single"/>
        </w:rPr>
        <w:t>Anual”</w:t>
      </w:r>
      <w:r w:rsidRPr="002A52FE">
        <w:rPr>
          <w:color w:val="333333"/>
          <w:sz w:val="19"/>
          <w:szCs w:val="19"/>
        </w:rPr>
        <w:t>contendo</w:t>
      </w:r>
      <w:r w:rsidRPr="002A52FE">
        <w:rPr>
          <w:color w:val="333333"/>
          <w:sz w:val="19"/>
          <w:szCs w:val="19"/>
        </w:rPr>
        <w:t>:</w:t>
      </w:r>
    </w:p>
    <w:p w:rsidR="002A52FE" w:rsidRPr="002A52FE" w:rsidRDefault="002A52FE" w:rsidP="002A52FE">
      <w:pPr>
        <w:spacing w:line="360" w:lineRule="auto"/>
        <w:ind w:left="567"/>
        <w:jc w:val="both"/>
        <w:rPr>
          <w:color w:val="333333"/>
          <w:sz w:val="19"/>
          <w:szCs w:val="19"/>
        </w:rPr>
      </w:pPr>
      <w:r w:rsidRPr="002A52FE">
        <w:rPr>
          <w:color w:val="333333"/>
          <w:sz w:val="19"/>
          <w:szCs w:val="19"/>
        </w:rPr>
        <w:t xml:space="preserve">I - Demonstração do alcance das metas referente ao período de 05/05/2019 a 05/06/2020: </w:t>
      </w:r>
    </w:p>
    <w:p w:rsidR="009F50D0" w:rsidRPr="002A52FE" w:rsidRDefault="002A52FE" w:rsidP="002A52FE">
      <w:pPr>
        <w:spacing w:line="360" w:lineRule="auto"/>
        <w:ind w:left="567"/>
        <w:jc w:val="both"/>
        <w:rPr>
          <w:color w:val="333333"/>
          <w:sz w:val="19"/>
          <w:szCs w:val="19"/>
        </w:rPr>
      </w:pPr>
      <w:r w:rsidRPr="002A52FE">
        <w:rPr>
          <w:color w:val="333333"/>
          <w:sz w:val="19"/>
          <w:szCs w:val="19"/>
        </w:rPr>
        <w:t>II- Descrição das ações desenvolvidas para o cumprimento do objeto</w:t>
      </w:r>
    </w:p>
    <w:p w:rsidR="002A52FE" w:rsidRDefault="002A52FE" w:rsidP="002A52FE">
      <w:pPr>
        <w:spacing w:line="360" w:lineRule="auto"/>
        <w:ind w:left="567"/>
        <w:jc w:val="both"/>
        <w:rPr>
          <w:color w:val="333333"/>
          <w:sz w:val="19"/>
          <w:szCs w:val="19"/>
        </w:rPr>
      </w:pPr>
      <w:r w:rsidRPr="002A52FE">
        <w:rPr>
          <w:color w:val="333333"/>
          <w:sz w:val="19"/>
          <w:szCs w:val="19"/>
        </w:rPr>
        <w:t>III - Documentos de comprovação do cumprimento do objeto</w:t>
      </w:r>
    </w:p>
    <w:p w:rsidR="002A52FE" w:rsidRPr="002A52FE" w:rsidRDefault="002A52FE" w:rsidP="002A52FE">
      <w:pPr>
        <w:spacing w:line="360" w:lineRule="auto"/>
        <w:ind w:left="567"/>
        <w:jc w:val="both"/>
        <w:rPr>
          <w:color w:val="333333"/>
          <w:sz w:val="19"/>
          <w:szCs w:val="19"/>
        </w:rPr>
      </w:pPr>
      <w:r>
        <w:rPr>
          <w:color w:val="333333"/>
          <w:sz w:val="19"/>
          <w:szCs w:val="19"/>
        </w:rPr>
        <w:t>IV – Documentos de Comprovação da Contrapartida</w:t>
      </w:r>
    </w:p>
    <w:p w:rsidR="002A52FE" w:rsidRPr="002A52FE" w:rsidRDefault="002A52FE" w:rsidP="002A52FE">
      <w:pPr>
        <w:spacing w:line="360" w:lineRule="auto"/>
        <w:ind w:left="567"/>
        <w:jc w:val="both"/>
        <w:rPr>
          <w:color w:val="333333"/>
          <w:sz w:val="19"/>
          <w:szCs w:val="19"/>
        </w:rPr>
      </w:pPr>
      <w:r w:rsidRPr="002A52FE">
        <w:rPr>
          <w:color w:val="333333"/>
          <w:sz w:val="19"/>
          <w:szCs w:val="19"/>
        </w:rPr>
        <w:t xml:space="preserve">1- </w:t>
      </w:r>
      <w:r>
        <w:rPr>
          <w:color w:val="333333"/>
          <w:sz w:val="19"/>
          <w:szCs w:val="19"/>
        </w:rPr>
        <w:t>O</w:t>
      </w:r>
      <w:r w:rsidRPr="002A52FE">
        <w:rPr>
          <w:color w:val="333333"/>
          <w:sz w:val="19"/>
          <w:szCs w:val="19"/>
        </w:rPr>
        <w:t>s impactos econômicos ou sociais das ações desenvolvidas</w:t>
      </w:r>
    </w:p>
    <w:p w:rsidR="002A52FE" w:rsidRPr="002A52FE" w:rsidRDefault="002A52FE" w:rsidP="002A52FE">
      <w:pPr>
        <w:spacing w:line="360" w:lineRule="auto"/>
        <w:ind w:left="567"/>
        <w:jc w:val="both"/>
        <w:rPr>
          <w:color w:val="333333"/>
          <w:sz w:val="19"/>
          <w:szCs w:val="19"/>
        </w:rPr>
      </w:pPr>
      <w:r w:rsidRPr="002A52FE">
        <w:rPr>
          <w:color w:val="333333"/>
          <w:sz w:val="19"/>
          <w:szCs w:val="19"/>
        </w:rPr>
        <w:t>2 - Grau de satisfação do público-alvo</w:t>
      </w:r>
    </w:p>
    <w:p w:rsidR="002A52FE" w:rsidRPr="002A52FE" w:rsidRDefault="002A52FE" w:rsidP="002A52FE">
      <w:pPr>
        <w:spacing w:line="360" w:lineRule="auto"/>
        <w:ind w:left="567"/>
        <w:jc w:val="both"/>
        <w:rPr>
          <w:color w:val="333333"/>
          <w:sz w:val="19"/>
          <w:szCs w:val="19"/>
        </w:rPr>
      </w:pPr>
      <w:r w:rsidRPr="002A52FE">
        <w:rPr>
          <w:color w:val="333333"/>
          <w:sz w:val="19"/>
          <w:szCs w:val="19"/>
        </w:rPr>
        <w:t>3 - Possibilidade de sustentabilidade das ações após a conclusão do objeto</w:t>
      </w:r>
    </w:p>
    <w:p w:rsidR="009F50D0" w:rsidRDefault="009F50D0" w:rsidP="007F23AE">
      <w:pPr>
        <w:spacing w:line="276" w:lineRule="auto"/>
        <w:rPr>
          <w:rFonts w:ascii="Times New Roman" w:hAnsi="Times New Roman" w:cs="Times New Roman"/>
          <w:b/>
          <w:sz w:val="24"/>
          <w:szCs w:val="24"/>
        </w:rPr>
      </w:pPr>
      <w:r>
        <w:rPr>
          <w:rFonts w:ascii="Times New Roman" w:hAnsi="Times New Roman" w:cs="Times New Roman"/>
          <w:b/>
          <w:sz w:val="24"/>
          <w:szCs w:val="24"/>
        </w:rPr>
        <w:br w:type="page"/>
      </w:r>
    </w:p>
    <w:p w:rsidR="00B26D65" w:rsidRPr="00C5600E" w:rsidRDefault="00B26D65" w:rsidP="00C5600E">
      <w:pPr>
        <w:pStyle w:val="Corpodetexto"/>
        <w:spacing w:line="20" w:lineRule="exact"/>
        <w:rPr>
          <w:rFonts w:ascii="Trebuchet MS"/>
          <w:sz w:val="2"/>
        </w:rPr>
        <w:sectPr w:rsidR="00B26D65" w:rsidRPr="00C5600E">
          <w:pgSz w:w="11900" w:h="16840"/>
          <w:pgMar w:top="860" w:right="740" w:bottom="280" w:left="740" w:header="720" w:footer="720" w:gutter="0"/>
          <w:cols w:space="720"/>
        </w:sectPr>
      </w:pPr>
    </w:p>
    <w:p w:rsidR="00B26D65" w:rsidRDefault="00663AF4" w:rsidP="00663AF4">
      <w:pPr>
        <w:pStyle w:val="Ttulo5"/>
        <w:spacing w:before="58"/>
        <w:ind w:left="115" w:right="-1634"/>
      </w:pPr>
      <w:r w:rsidRPr="00663AF4">
        <w:rPr>
          <w:rFonts w:ascii="Trebuchet MS" w:eastAsia="Lato" w:hAnsi="Lato" w:cs="Lato"/>
          <w:b w:val="0"/>
          <w:bCs w:val="0"/>
          <w:spacing w:val="-12"/>
          <w:w w:val="110"/>
          <w:sz w:val="42"/>
          <w:szCs w:val="22"/>
        </w:rPr>
        <w:lastRenderedPageBreak/>
        <w:t>Cara</w:t>
      </w:r>
      <w:r w:rsidRPr="00663AF4">
        <w:rPr>
          <w:rFonts w:ascii="Trebuchet MS" w:eastAsia="Lato" w:hAnsi="Lato" w:cs="Lato"/>
          <w:b w:val="0"/>
          <w:bCs w:val="0"/>
          <w:spacing w:val="-12"/>
          <w:w w:val="110"/>
          <w:sz w:val="42"/>
          <w:szCs w:val="22"/>
        </w:rPr>
        <w:t>í</w:t>
      </w:r>
      <w:r w:rsidRPr="00663AF4">
        <w:rPr>
          <w:rFonts w:ascii="Trebuchet MS" w:eastAsia="Lato" w:hAnsi="Lato" w:cs="Lato"/>
          <w:b w:val="0"/>
          <w:bCs w:val="0"/>
          <w:spacing w:val="-12"/>
          <w:w w:val="110"/>
          <w:sz w:val="42"/>
          <w:szCs w:val="22"/>
        </w:rPr>
        <w:t>vaviva: uma proposta de transforma</w:t>
      </w:r>
      <w:r w:rsidRPr="00663AF4">
        <w:rPr>
          <w:rFonts w:ascii="Trebuchet MS" w:eastAsia="Lato" w:hAnsi="Lato" w:cs="Lato"/>
          <w:b w:val="0"/>
          <w:bCs w:val="0"/>
          <w:spacing w:val="-12"/>
          <w:w w:val="110"/>
          <w:sz w:val="42"/>
          <w:szCs w:val="22"/>
        </w:rPr>
        <w:t>çã</w:t>
      </w:r>
      <w:r w:rsidRPr="00663AF4">
        <w:rPr>
          <w:rFonts w:ascii="Trebuchet MS" w:eastAsia="Lato" w:hAnsi="Lato" w:cs="Lato"/>
          <w:b w:val="0"/>
          <w:bCs w:val="0"/>
          <w:spacing w:val="-12"/>
          <w:w w:val="110"/>
          <w:sz w:val="42"/>
          <w:szCs w:val="22"/>
        </w:rPr>
        <w:t>o da realidade sociocultural e promo</w:t>
      </w:r>
      <w:r w:rsidRPr="00663AF4">
        <w:rPr>
          <w:rFonts w:ascii="Trebuchet MS" w:eastAsia="Lato" w:hAnsi="Lato" w:cs="Lato"/>
          <w:b w:val="0"/>
          <w:bCs w:val="0"/>
          <w:spacing w:val="-12"/>
          <w:w w:val="110"/>
          <w:sz w:val="42"/>
          <w:szCs w:val="22"/>
        </w:rPr>
        <w:t>çã</w:t>
      </w:r>
      <w:r w:rsidRPr="00663AF4">
        <w:rPr>
          <w:rFonts w:ascii="Trebuchet MS" w:eastAsia="Lato" w:hAnsi="Lato" w:cs="Lato"/>
          <w:b w:val="0"/>
          <w:bCs w:val="0"/>
          <w:spacing w:val="-12"/>
          <w:w w:val="110"/>
          <w:sz w:val="42"/>
          <w:szCs w:val="22"/>
        </w:rPr>
        <w:t>o da cidadania no vilarejo de Cara</w:t>
      </w:r>
      <w:r w:rsidRPr="00663AF4">
        <w:rPr>
          <w:rFonts w:ascii="Trebuchet MS" w:eastAsia="Lato" w:hAnsi="Lato" w:cs="Lato"/>
          <w:b w:val="0"/>
          <w:bCs w:val="0"/>
          <w:spacing w:val="-12"/>
          <w:w w:val="110"/>
          <w:sz w:val="42"/>
          <w:szCs w:val="22"/>
        </w:rPr>
        <w:t>í</w:t>
      </w:r>
      <w:r w:rsidRPr="00663AF4">
        <w:rPr>
          <w:rFonts w:ascii="Trebuchet MS" w:eastAsia="Lato" w:hAnsi="Lato" w:cs="Lato"/>
          <w:b w:val="0"/>
          <w:bCs w:val="0"/>
          <w:spacing w:val="-12"/>
          <w:w w:val="110"/>
          <w:sz w:val="42"/>
          <w:szCs w:val="22"/>
        </w:rPr>
        <w:t xml:space="preserve">va </w:t>
      </w:r>
      <w:r w:rsidRPr="00663AF4">
        <w:rPr>
          <w:rFonts w:ascii="Trebuchet MS" w:eastAsia="Lato" w:hAnsi="Lato" w:cs="Lato"/>
          <w:b w:val="0"/>
          <w:bCs w:val="0"/>
          <w:spacing w:val="-12"/>
          <w:w w:val="110"/>
          <w:sz w:val="42"/>
          <w:szCs w:val="22"/>
        </w:rPr>
        <w:t>–</w:t>
      </w:r>
      <w:r w:rsidRPr="00663AF4">
        <w:rPr>
          <w:rFonts w:ascii="Trebuchet MS" w:eastAsia="Lato" w:hAnsi="Lato" w:cs="Lato"/>
          <w:b w:val="0"/>
          <w:bCs w:val="0"/>
          <w:spacing w:val="-12"/>
          <w:w w:val="110"/>
          <w:sz w:val="42"/>
          <w:szCs w:val="22"/>
        </w:rPr>
        <w:t xml:space="preserve"> BA </w:t>
      </w:r>
      <w:r>
        <w:rPr>
          <w:b w:val="0"/>
        </w:rPr>
        <w:br w:type="column"/>
      </w:r>
      <w:r w:rsidR="009F50D0">
        <w:rPr>
          <w:color w:val="333333"/>
        </w:rPr>
        <w:t>Período de prestação de contas</w:t>
      </w:r>
      <w:r w:rsidR="009F50D0">
        <w:rPr>
          <w:color w:val="333333"/>
        </w:rPr>
        <w:br/>
        <w:t xml:space="preserve">anual parcial: </w:t>
      </w:r>
      <w:r w:rsidR="009F50D0">
        <w:rPr>
          <w:color w:val="333333"/>
        </w:rPr>
        <w:br/>
      </w:r>
      <w:r>
        <w:rPr>
          <w:color w:val="333333"/>
          <w:spacing w:val="-1"/>
          <w:w w:val="121"/>
        </w:rPr>
        <w:t>05</w:t>
      </w:r>
      <w:r>
        <w:rPr>
          <w:color w:val="333333"/>
          <w:spacing w:val="-1"/>
          <w:w w:val="140"/>
        </w:rPr>
        <w:t>/</w:t>
      </w:r>
      <w:r>
        <w:rPr>
          <w:color w:val="333333"/>
          <w:spacing w:val="-1"/>
          <w:w w:val="121"/>
        </w:rPr>
        <w:t>06</w:t>
      </w:r>
      <w:r>
        <w:rPr>
          <w:color w:val="333333"/>
          <w:spacing w:val="-1"/>
          <w:w w:val="140"/>
        </w:rPr>
        <w:t>/</w:t>
      </w:r>
      <w:r>
        <w:rPr>
          <w:color w:val="333333"/>
          <w:w w:val="105"/>
        </w:rPr>
        <w:t>2</w:t>
      </w:r>
      <w:r>
        <w:rPr>
          <w:color w:val="333333"/>
          <w:spacing w:val="-1"/>
          <w:w w:val="121"/>
        </w:rPr>
        <w:t>019</w:t>
      </w:r>
    </w:p>
    <w:p w:rsidR="00B26D65" w:rsidRDefault="00663AF4">
      <w:pPr>
        <w:spacing w:before="88"/>
        <w:ind w:left="115"/>
        <w:rPr>
          <w:rFonts w:ascii="Arial"/>
          <w:b/>
          <w:sz w:val="19"/>
        </w:rPr>
      </w:pPr>
      <w:r>
        <w:rPr>
          <w:rFonts w:ascii="Arial"/>
          <w:b/>
          <w:color w:val="333333"/>
          <w:w w:val="105"/>
          <w:sz w:val="19"/>
        </w:rPr>
        <w:t>05</w:t>
      </w:r>
      <w:r>
        <w:rPr>
          <w:rFonts w:ascii="Arial"/>
          <w:b/>
          <w:color w:val="333333"/>
          <w:spacing w:val="-1"/>
          <w:w w:val="140"/>
          <w:sz w:val="19"/>
        </w:rPr>
        <w:t>/06/</w:t>
      </w:r>
      <w:r>
        <w:rPr>
          <w:rFonts w:ascii="Arial"/>
          <w:b/>
          <w:color w:val="333333"/>
          <w:w w:val="105"/>
          <w:sz w:val="19"/>
        </w:rPr>
        <w:t>2</w:t>
      </w:r>
      <w:r>
        <w:rPr>
          <w:rFonts w:ascii="Arial"/>
          <w:b/>
          <w:color w:val="333333"/>
          <w:spacing w:val="-1"/>
          <w:w w:val="121"/>
          <w:sz w:val="19"/>
        </w:rPr>
        <w:t>0</w:t>
      </w:r>
      <w:r>
        <w:rPr>
          <w:rFonts w:ascii="Arial"/>
          <w:b/>
          <w:color w:val="333333"/>
          <w:w w:val="105"/>
          <w:sz w:val="19"/>
        </w:rPr>
        <w:t>2</w:t>
      </w:r>
      <w:r>
        <w:rPr>
          <w:rFonts w:ascii="Arial"/>
          <w:b/>
          <w:color w:val="333333"/>
          <w:w w:val="121"/>
          <w:sz w:val="19"/>
        </w:rPr>
        <w:t>0</w:t>
      </w:r>
    </w:p>
    <w:p w:rsidR="00B26D65" w:rsidRDefault="00FB7544">
      <w:pPr>
        <w:pStyle w:val="Corpodetexto"/>
        <w:spacing w:before="6"/>
        <w:rPr>
          <w:rFonts w:ascii="Arial"/>
          <w:b/>
          <w:sz w:val="10"/>
        </w:rPr>
      </w:pPr>
      <w:r>
        <w:rPr>
          <w:noProof/>
          <w:lang w:val="pt-BR" w:eastAsia="pt-BR"/>
        </w:rPr>
        <mc:AlternateContent>
          <mc:Choice Requires="wps">
            <w:drawing>
              <wp:anchor distT="0" distB="0" distL="0" distR="0" simplePos="0" relativeHeight="487591424" behindDoc="1" locked="0" layoutInCell="1" allowOverlap="1">
                <wp:simplePos x="0" y="0"/>
                <wp:positionH relativeFrom="page">
                  <wp:posOffset>5001895</wp:posOffset>
                </wp:positionH>
                <wp:positionV relativeFrom="paragraph">
                  <wp:posOffset>102235</wp:posOffset>
                </wp:positionV>
                <wp:extent cx="2000885" cy="29845"/>
                <wp:effectExtent l="0" t="0" r="0" b="0"/>
                <wp:wrapTopAndBottom/>
                <wp:docPr id="561" name="Rectangle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885" cy="29845"/>
                        </a:xfrm>
                        <a:prstGeom prst="rect">
                          <a:avLst/>
                        </a:prstGeom>
                        <a:solidFill>
                          <a:srgbClr val="CACF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CD863" id="Rectangle 441" o:spid="_x0000_s1026" style="position:absolute;margin-left:393.85pt;margin-top:8.05pt;width:157.55pt;height:2.35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" fillcolor="#cacfd8" stroked="f">
                <w10:wrap type="topAndBottom" anchorx="page"/>
              </v:rect>
            </w:pict>
          </mc:Fallback>
        </mc:AlternateContent>
      </w:r>
    </w:p>
    <w:p w:rsidR="00B26D65" w:rsidRDefault="00B26D65">
      <w:pPr>
        <w:pStyle w:val="Corpodetexto"/>
        <w:rPr>
          <w:rFonts w:ascii="Arial"/>
          <w:b/>
          <w:sz w:val="16"/>
        </w:rPr>
      </w:pPr>
    </w:p>
    <w:p w:rsidR="00B26D65" w:rsidRDefault="00663AF4">
      <w:pPr>
        <w:pStyle w:val="Corpodetexto"/>
        <w:spacing w:line="309" w:lineRule="auto"/>
        <w:ind w:left="115" w:right="1474"/>
      </w:pPr>
      <w:r>
        <w:rPr>
          <w:color w:val="333333"/>
        </w:rPr>
        <w:t>12 meses</w:t>
      </w:r>
    </w:p>
    <w:p w:rsidR="00B26D65" w:rsidRDefault="00B26D65">
      <w:pPr>
        <w:spacing w:line="309" w:lineRule="auto"/>
        <w:sectPr w:rsidR="00B26D65" w:rsidSect="00663AF4">
          <w:pgSz w:w="11900" w:h="16840"/>
          <w:pgMar w:top="1020" w:right="740" w:bottom="280" w:left="740" w:header="720" w:footer="720" w:gutter="0"/>
          <w:cols w:num="2" w:space="152" w:equalWidth="0">
            <w:col w:w="3753" w:space="3269"/>
            <w:col w:w="3398"/>
          </w:cols>
        </w:sectPr>
      </w:pPr>
    </w:p>
    <w:p w:rsidR="00B26D65" w:rsidRDefault="00B26D65">
      <w:pPr>
        <w:pStyle w:val="Corpodetexto"/>
        <w:spacing w:before="9" w:after="1"/>
        <w:rPr>
          <w:sz w:val="16"/>
        </w:rPr>
      </w:pPr>
    </w:p>
    <w:p w:rsidR="00B26D65" w:rsidRDefault="00FB7544">
      <w:pPr>
        <w:pStyle w:val="Corpodetexto"/>
        <w:spacing w:line="35" w:lineRule="exact"/>
        <w:ind w:left="115"/>
        <w:rPr>
          <w:sz w:val="3"/>
        </w:rPr>
      </w:pPr>
      <w:r>
        <w:rPr>
          <w:noProof/>
          <w:sz w:val="3"/>
          <w:lang w:val="pt-BR" w:eastAsia="pt-BR"/>
        </w:rPr>
        <mc:AlternateContent>
          <mc:Choice Requires="wpg">
            <w:drawing>
              <wp:inline distT="0" distB="0" distL="0" distR="0">
                <wp:extent cx="3077882" cy="45719"/>
                <wp:effectExtent l="0" t="0" r="8255" b="0"/>
                <wp:docPr id="55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7882" cy="45719"/>
                          <a:chOff x="0" y="0"/>
                          <a:chExt cx="1417" cy="36"/>
                        </a:xfrm>
                      </wpg:grpSpPr>
                      <wps:wsp>
                        <wps:cNvPr id="560" name="Rectangle 440"/>
                        <wps:cNvSpPr>
                          <a:spLocks noChangeArrowheads="1"/>
                        </wps:cNvSpPr>
                        <wps:spPr bwMode="auto">
                          <a:xfrm>
                            <a:off x="0" y="0"/>
                            <a:ext cx="1417" cy="36"/>
                          </a:xfrm>
                          <a:prstGeom prst="rect">
                            <a:avLst/>
                          </a:prstGeom>
                          <a:solidFill>
                            <a:srgbClr val="243F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B654318" id="Group 439" o:spid="_x0000_s1026" style="width:242.35pt;height:3.6pt;mso-position-horizontal-relative:char;mso-position-vertical-relative:line" coordsize="141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">
                <v:rect id="Rectangle 440" o:spid="_x0000_s1027" style="position:absolute;width:1417;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" fillcolor="#243f8e" stroked="f"/>
                <w10:anchorlock/>
              </v:group>
            </w:pict>
          </mc:Fallback>
        </mc:AlternateContent>
      </w:r>
    </w:p>
    <w:p w:rsidR="00B26D65" w:rsidRDefault="00B26D65">
      <w:pPr>
        <w:pStyle w:val="Corpodetexto"/>
        <w:spacing w:before="8"/>
        <w:rPr>
          <w:sz w:val="6"/>
        </w:rPr>
      </w:pPr>
    </w:p>
    <w:p w:rsidR="00B26D65" w:rsidRDefault="00FB7544">
      <w:pPr>
        <w:spacing w:before="72"/>
        <w:ind w:left="115"/>
        <w:rPr>
          <w:rFonts w:ascii="Arial"/>
          <w:b/>
          <w:sz w:val="19"/>
        </w:rPr>
      </w:pPr>
      <w:r>
        <w:rPr>
          <w:noProof/>
          <w:lang w:val="pt-BR" w:eastAsia="pt-BR"/>
        </w:rPr>
        <mc:AlternateContent>
          <mc:Choice Requires="wpg">
            <w:drawing>
              <wp:anchor distT="0" distB="0" distL="114300" distR="114300" simplePos="0" relativeHeight="15738880" behindDoc="0" locked="0" layoutInCell="1" allowOverlap="1">
                <wp:simplePos x="0" y="0"/>
                <wp:positionH relativeFrom="page">
                  <wp:posOffset>5301129</wp:posOffset>
                </wp:positionH>
                <wp:positionV relativeFrom="paragraph">
                  <wp:posOffset>2914</wp:posOffset>
                </wp:positionV>
                <wp:extent cx="1363980" cy="4511675"/>
                <wp:effectExtent l="0" t="0" r="7620" b="3175"/>
                <wp:wrapNone/>
                <wp:docPr id="555"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3980" cy="4511675"/>
                          <a:chOff x="8349" y="2"/>
                          <a:chExt cx="2148" cy="7105"/>
                        </a:xfrm>
                      </wpg:grpSpPr>
                      <wps:wsp>
                        <wps:cNvPr id="556" name="AutoShape 438"/>
                        <wps:cNvSpPr>
                          <a:spLocks/>
                        </wps:cNvSpPr>
                        <wps:spPr bwMode="auto">
                          <a:xfrm>
                            <a:off x="8349" y="2"/>
                            <a:ext cx="2148" cy="7105"/>
                          </a:xfrm>
                          <a:custGeom>
                            <a:avLst/>
                            <a:gdLst>
                              <a:gd name="T0" fmla="+- 0 10214 8349"/>
                              <a:gd name="T1" fmla="*/ T0 w 2148"/>
                              <a:gd name="T2" fmla="+- 0 4688 2"/>
                              <a:gd name="T3" fmla="*/ 4688 h 7105"/>
                              <a:gd name="T4" fmla="+- 0 8632 8349"/>
                              <a:gd name="T5" fmla="*/ T4 w 2148"/>
                              <a:gd name="T6" fmla="+- 0 4688 2"/>
                              <a:gd name="T7" fmla="*/ 4688 h 7105"/>
                              <a:gd name="T8" fmla="+- 0 8632 8349"/>
                              <a:gd name="T9" fmla="*/ T8 w 2148"/>
                              <a:gd name="T10" fmla="+- 0 4700 2"/>
                              <a:gd name="T11" fmla="*/ 4700 h 7105"/>
                              <a:gd name="T12" fmla="+- 0 10214 8349"/>
                              <a:gd name="T13" fmla="*/ T12 w 2148"/>
                              <a:gd name="T14" fmla="+- 0 4700 2"/>
                              <a:gd name="T15" fmla="*/ 4700 h 7105"/>
                              <a:gd name="T16" fmla="+- 0 10214 8349"/>
                              <a:gd name="T17" fmla="*/ T16 w 2148"/>
                              <a:gd name="T18" fmla="+- 0 4688 2"/>
                              <a:gd name="T19" fmla="*/ 4688 h 7105"/>
                              <a:gd name="T20" fmla="+- 0 10214 8349"/>
                              <a:gd name="T21" fmla="*/ T20 w 2148"/>
                              <a:gd name="T22" fmla="+- 0 3260 2"/>
                              <a:gd name="T23" fmla="*/ 3260 h 7105"/>
                              <a:gd name="T24" fmla="+- 0 8632 8349"/>
                              <a:gd name="T25" fmla="*/ T24 w 2148"/>
                              <a:gd name="T26" fmla="+- 0 3260 2"/>
                              <a:gd name="T27" fmla="*/ 3260 h 7105"/>
                              <a:gd name="T28" fmla="+- 0 8632 8349"/>
                              <a:gd name="T29" fmla="*/ T28 w 2148"/>
                              <a:gd name="T30" fmla="+- 0 3271 2"/>
                              <a:gd name="T31" fmla="*/ 3271 h 7105"/>
                              <a:gd name="T32" fmla="+- 0 10214 8349"/>
                              <a:gd name="T33" fmla="*/ T32 w 2148"/>
                              <a:gd name="T34" fmla="+- 0 3271 2"/>
                              <a:gd name="T35" fmla="*/ 3271 h 7105"/>
                              <a:gd name="T36" fmla="+- 0 10214 8349"/>
                              <a:gd name="T37" fmla="*/ T36 w 2148"/>
                              <a:gd name="T38" fmla="+- 0 3260 2"/>
                              <a:gd name="T39" fmla="*/ 3260 h 7105"/>
                              <a:gd name="T40" fmla="+- 0 10214 8349"/>
                              <a:gd name="T41" fmla="*/ T40 w 2148"/>
                              <a:gd name="T42" fmla="+- 0 2127 2"/>
                              <a:gd name="T43" fmla="*/ 2127 h 7105"/>
                              <a:gd name="T44" fmla="+- 0 8632 8349"/>
                              <a:gd name="T45" fmla="*/ T44 w 2148"/>
                              <a:gd name="T46" fmla="+- 0 2127 2"/>
                              <a:gd name="T47" fmla="*/ 2127 h 7105"/>
                              <a:gd name="T48" fmla="+- 0 8632 8349"/>
                              <a:gd name="T49" fmla="*/ T48 w 2148"/>
                              <a:gd name="T50" fmla="+- 0 2139 2"/>
                              <a:gd name="T51" fmla="*/ 2139 h 7105"/>
                              <a:gd name="T52" fmla="+- 0 10214 8349"/>
                              <a:gd name="T53" fmla="*/ T52 w 2148"/>
                              <a:gd name="T54" fmla="+- 0 2139 2"/>
                              <a:gd name="T55" fmla="*/ 2139 h 7105"/>
                              <a:gd name="T56" fmla="+- 0 10214 8349"/>
                              <a:gd name="T57" fmla="*/ T56 w 2148"/>
                              <a:gd name="T58" fmla="+- 0 2127 2"/>
                              <a:gd name="T59" fmla="*/ 2127 h 7105"/>
                              <a:gd name="T60" fmla="+- 0 10214 8349"/>
                              <a:gd name="T61" fmla="*/ T60 w 2148"/>
                              <a:gd name="T62" fmla="+- 0 994 2"/>
                              <a:gd name="T63" fmla="*/ 994 h 7105"/>
                              <a:gd name="T64" fmla="+- 0 8632 8349"/>
                              <a:gd name="T65" fmla="*/ T64 w 2148"/>
                              <a:gd name="T66" fmla="+- 0 994 2"/>
                              <a:gd name="T67" fmla="*/ 994 h 7105"/>
                              <a:gd name="T68" fmla="+- 0 8632 8349"/>
                              <a:gd name="T69" fmla="*/ T68 w 2148"/>
                              <a:gd name="T70" fmla="+- 0 1006 2"/>
                              <a:gd name="T71" fmla="*/ 1006 h 7105"/>
                              <a:gd name="T72" fmla="+- 0 10214 8349"/>
                              <a:gd name="T73" fmla="*/ T72 w 2148"/>
                              <a:gd name="T74" fmla="+- 0 1006 2"/>
                              <a:gd name="T75" fmla="*/ 1006 h 7105"/>
                              <a:gd name="T76" fmla="+- 0 10214 8349"/>
                              <a:gd name="T77" fmla="*/ T76 w 2148"/>
                              <a:gd name="T78" fmla="+- 0 994 2"/>
                              <a:gd name="T79" fmla="*/ 994 h 7105"/>
                              <a:gd name="T80" fmla="+- 0 10497 8349"/>
                              <a:gd name="T81" fmla="*/ T80 w 2148"/>
                              <a:gd name="T82" fmla="+- 0 2 2"/>
                              <a:gd name="T83" fmla="*/ 2 h 7105"/>
                              <a:gd name="T84" fmla="+- 0 10450 8349"/>
                              <a:gd name="T85" fmla="*/ T84 w 2148"/>
                              <a:gd name="T86" fmla="+- 0 2 2"/>
                              <a:gd name="T87" fmla="*/ 2 h 7105"/>
                              <a:gd name="T88" fmla="+- 0 10450 8349"/>
                              <a:gd name="T89" fmla="*/ T88 w 2148"/>
                              <a:gd name="T90" fmla="+- 0 50 2"/>
                              <a:gd name="T91" fmla="*/ 50 h 7105"/>
                              <a:gd name="T92" fmla="+- 0 10450 8349"/>
                              <a:gd name="T93" fmla="*/ T92 w 2148"/>
                              <a:gd name="T94" fmla="+- 0 7060 2"/>
                              <a:gd name="T95" fmla="*/ 7060 h 7105"/>
                              <a:gd name="T96" fmla="+- 0 8396 8349"/>
                              <a:gd name="T97" fmla="*/ T96 w 2148"/>
                              <a:gd name="T98" fmla="+- 0 7060 2"/>
                              <a:gd name="T99" fmla="*/ 7060 h 7105"/>
                              <a:gd name="T100" fmla="+- 0 8396 8349"/>
                              <a:gd name="T101" fmla="*/ T100 w 2148"/>
                              <a:gd name="T102" fmla="+- 0 50 2"/>
                              <a:gd name="T103" fmla="*/ 50 h 7105"/>
                              <a:gd name="T104" fmla="+- 0 10450 8349"/>
                              <a:gd name="T105" fmla="*/ T104 w 2148"/>
                              <a:gd name="T106" fmla="+- 0 50 2"/>
                              <a:gd name="T107" fmla="*/ 50 h 7105"/>
                              <a:gd name="T108" fmla="+- 0 10450 8349"/>
                              <a:gd name="T109" fmla="*/ T108 w 2148"/>
                              <a:gd name="T110" fmla="+- 0 2 2"/>
                              <a:gd name="T111" fmla="*/ 2 h 7105"/>
                              <a:gd name="T112" fmla="+- 0 8396 8349"/>
                              <a:gd name="T113" fmla="*/ T112 w 2148"/>
                              <a:gd name="T114" fmla="+- 0 2 2"/>
                              <a:gd name="T115" fmla="*/ 2 h 7105"/>
                              <a:gd name="T116" fmla="+- 0 8349 8349"/>
                              <a:gd name="T117" fmla="*/ T116 w 2148"/>
                              <a:gd name="T118" fmla="+- 0 2 2"/>
                              <a:gd name="T119" fmla="*/ 2 h 7105"/>
                              <a:gd name="T120" fmla="+- 0 8349 8349"/>
                              <a:gd name="T121" fmla="*/ T120 w 2148"/>
                              <a:gd name="T122" fmla="+- 0 50 2"/>
                              <a:gd name="T123" fmla="*/ 50 h 7105"/>
                              <a:gd name="T124" fmla="+- 0 8349 8349"/>
                              <a:gd name="T125" fmla="*/ T124 w 2148"/>
                              <a:gd name="T126" fmla="+- 0 7060 2"/>
                              <a:gd name="T127" fmla="*/ 7060 h 7105"/>
                              <a:gd name="T128" fmla="+- 0 8349 8349"/>
                              <a:gd name="T129" fmla="*/ T128 w 2148"/>
                              <a:gd name="T130" fmla="+- 0 7107 2"/>
                              <a:gd name="T131" fmla="*/ 7107 h 7105"/>
                              <a:gd name="T132" fmla="+- 0 8396 8349"/>
                              <a:gd name="T133" fmla="*/ T132 w 2148"/>
                              <a:gd name="T134" fmla="+- 0 7107 2"/>
                              <a:gd name="T135" fmla="*/ 7107 h 7105"/>
                              <a:gd name="T136" fmla="+- 0 10450 8349"/>
                              <a:gd name="T137" fmla="*/ T136 w 2148"/>
                              <a:gd name="T138" fmla="+- 0 7107 2"/>
                              <a:gd name="T139" fmla="*/ 7107 h 7105"/>
                              <a:gd name="T140" fmla="+- 0 10497 8349"/>
                              <a:gd name="T141" fmla="*/ T140 w 2148"/>
                              <a:gd name="T142" fmla="+- 0 7107 2"/>
                              <a:gd name="T143" fmla="*/ 7107 h 7105"/>
                              <a:gd name="T144" fmla="+- 0 10497 8349"/>
                              <a:gd name="T145" fmla="*/ T144 w 2148"/>
                              <a:gd name="T146" fmla="+- 0 7060 2"/>
                              <a:gd name="T147" fmla="*/ 7060 h 7105"/>
                              <a:gd name="T148" fmla="+- 0 10497 8349"/>
                              <a:gd name="T149" fmla="*/ T148 w 2148"/>
                              <a:gd name="T150" fmla="+- 0 50 2"/>
                              <a:gd name="T151" fmla="*/ 50 h 7105"/>
                              <a:gd name="T152" fmla="+- 0 10497 8349"/>
                              <a:gd name="T153" fmla="*/ T152 w 2148"/>
                              <a:gd name="T154" fmla="+- 0 2 2"/>
                              <a:gd name="T155" fmla="*/ 2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148" h="7105">
                                <a:moveTo>
                                  <a:pt x="1865" y="4686"/>
                                </a:moveTo>
                                <a:lnTo>
                                  <a:pt x="283" y="4686"/>
                                </a:lnTo>
                                <a:lnTo>
                                  <a:pt x="283" y="4698"/>
                                </a:lnTo>
                                <a:lnTo>
                                  <a:pt x="1865" y="4698"/>
                                </a:lnTo>
                                <a:lnTo>
                                  <a:pt x="1865" y="4686"/>
                                </a:lnTo>
                                <a:close/>
                                <a:moveTo>
                                  <a:pt x="1865" y="3258"/>
                                </a:moveTo>
                                <a:lnTo>
                                  <a:pt x="283" y="3258"/>
                                </a:lnTo>
                                <a:lnTo>
                                  <a:pt x="283" y="3269"/>
                                </a:lnTo>
                                <a:lnTo>
                                  <a:pt x="1865" y="3269"/>
                                </a:lnTo>
                                <a:lnTo>
                                  <a:pt x="1865" y="3258"/>
                                </a:lnTo>
                                <a:close/>
                                <a:moveTo>
                                  <a:pt x="1865" y="2125"/>
                                </a:moveTo>
                                <a:lnTo>
                                  <a:pt x="283" y="2125"/>
                                </a:lnTo>
                                <a:lnTo>
                                  <a:pt x="283" y="2137"/>
                                </a:lnTo>
                                <a:lnTo>
                                  <a:pt x="1865" y="2137"/>
                                </a:lnTo>
                                <a:lnTo>
                                  <a:pt x="1865" y="2125"/>
                                </a:lnTo>
                                <a:close/>
                                <a:moveTo>
                                  <a:pt x="1865" y="992"/>
                                </a:moveTo>
                                <a:lnTo>
                                  <a:pt x="283" y="992"/>
                                </a:lnTo>
                                <a:lnTo>
                                  <a:pt x="283" y="1004"/>
                                </a:lnTo>
                                <a:lnTo>
                                  <a:pt x="1865" y="1004"/>
                                </a:lnTo>
                                <a:lnTo>
                                  <a:pt x="1865" y="992"/>
                                </a:lnTo>
                                <a:close/>
                                <a:moveTo>
                                  <a:pt x="2148" y="0"/>
                                </a:moveTo>
                                <a:lnTo>
                                  <a:pt x="2101" y="0"/>
                                </a:lnTo>
                                <a:lnTo>
                                  <a:pt x="2101" y="48"/>
                                </a:lnTo>
                                <a:lnTo>
                                  <a:pt x="2101" y="7058"/>
                                </a:lnTo>
                                <a:lnTo>
                                  <a:pt x="47" y="7058"/>
                                </a:lnTo>
                                <a:lnTo>
                                  <a:pt x="47" y="48"/>
                                </a:lnTo>
                                <a:lnTo>
                                  <a:pt x="2101" y="48"/>
                                </a:lnTo>
                                <a:lnTo>
                                  <a:pt x="2101" y="0"/>
                                </a:lnTo>
                                <a:lnTo>
                                  <a:pt x="47" y="0"/>
                                </a:lnTo>
                                <a:lnTo>
                                  <a:pt x="0" y="0"/>
                                </a:lnTo>
                                <a:lnTo>
                                  <a:pt x="0" y="48"/>
                                </a:lnTo>
                                <a:lnTo>
                                  <a:pt x="0" y="7058"/>
                                </a:lnTo>
                                <a:lnTo>
                                  <a:pt x="0" y="7105"/>
                                </a:lnTo>
                                <a:lnTo>
                                  <a:pt x="47" y="7105"/>
                                </a:lnTo>
                                <a:lnTo>
                                  <a:pt x="2101" y="7105"/>
                                </a:lnTo>
                                <a:lnTo>
                                  <a:pt x="2148" y="7105"/>
                                </a:lnTo>
                                <a:lnTo>
                                  <a:pt x="2148" y="7058"/>
                                </a:lnTo>
                                <a:lnTo>
                                  <a:pt x="2148" y="48"/>
                                </a:lnTo>
                                <a:lnTo>
                                  <a:pt x="2148" y="0"/>
                                </a:lnTo>
                                <a:close/>
                              </a:path>
                            </a:pathLst>
                          </a:custGeom>
                          <a:solidFill>
                            <a:srgbClr val="CACF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Text Box 437"/>
                        <wps:cNvSpPr txBox="1">
                          <a:spLocks noChangeArrowheads="1"/>
                        </wps:cNvSpPr>
                        <wps:spPr bwMode="auto">
                          <a:xfrm>
                            <a:off x="8396" y="6317"/>
                            <a:ext cx="2054" cy="743"/>
                          </a:xfrm>
                          <a:prstGeom prst="rect">
                            <a:avLst/>
                          </a:prstGeom>
                          <a:solidFill>
                            <a:srgbClr val="00A19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73" w:line="390" w:lineRule="exact"/>
                                <w:ind w:left="305" w:right="306"/>
                                <w:jc w:val="center"/>
                                <w:rPr>
                                  <w:rFonts w:ascii="Arial"/>
                                  <w:b/>
                                  <w:sz w:val="35"/>
                                </w:rPr>
                              </w:pPr>
                              <w:r>
                                <w:rPr>
                                  <w:rFonts w:ascii="Arial"/>
                                  <w:b/>
                                  <w:color w:val="FFFFFF"/>
                                  <w:sz w:val="35"/>
                                </w:rPr>
                                <w:t>150</w:t>
                              </w:r>
                            </w:p>
                            <w:p w:rsidR="00EA1AA4" w:rsidRDefault="00EA1AA4">
                              <w:pPr>
                                <w:spacing w:line="215" w:lineRule="exact"/>
                                <w:ind w:left="305" w:right="303"/>
                                <w:jc w:val="center"/>
                                <w:rPr>
                                  <w:b/>
                                  <w:sz w:val="19"/>
                                </w:rPr>
                              </w:pPr>
                              <w:r>
                                <w:rPr>
                                  <w:b/>
                                  <w:color w:val="FFFFFF"/>
                                  <w:w w:val="105"/>
                                  <w:sz w:val="19"/>
                                </w:rPr>
                                <w:t>total</w:t>
                              </w:r>
                            </w:p>
                          </w:txbxContent>
                        </wps:txbx>
                        <wps:bodyPr rot="0" vert="horz" wrap="square" lIns="0" tIns="0" rIns="0" bIns="0" anchor="t" anchorCtr="0" upright="1">
                          <a:noAutofit/>
                        </wps:bodyPr>
                      </wps:wsp>
                      <wps:wsp>
                        <wps:cNvPr id="558" name="Text Box 436"/>
                        <wps:cNvSpPr txBox="1">
                          <a:spLocks noChangeArrowheads="1"/>
                        </wps:cNvSpPr>
                        <wps:spPr bwMode="auto">
                          <a:xfrm>
                            <a:off x="8396" y="49"/>
                            <a:ext cx="2054" cy="6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134" w:line="211" w:lineRule="auto"/>
                                <w:ind w:left="236" w:right="309"/>
                                <w:rPr>
                                  <w:b/>
                                  <w:sz w:val="28"/>
                                </w:rPr>
                              </w:pPr>
                              <w:r>
                                <w:rPr>
                                  <w:b/>
                                  <w:color w:val="333333"/>
                                  <w:sz w:val="28"/>
                                </w:rPr>
                                <w:t xml:space="preserve">Público </w:t>
                              </w:r>
                              <w:r>
                                <w:rPr>
                                  <w:b/>
                                  <w:color w:val="333333"/>
                                  <w:w w:val="105"/>
                                  <w:sz w:val="28"/>
                                </w:rPr>
                                <w:t>Alvo</w:t>
                              </w:r>
                            </w:p>
                            <w:p w:rsidR="00EA1AA4" w:rsidRDefault="00EA1AA4">
                              <w:pPr>
                                <w:spacing w:before="3"/>
                                <w:rPr>
                                  <w:b/>
                                  <w:sz w:val="25"/>
                                </w:rPr>
                              </w:pPr>
                            </w:p>
                            <w:p w:rsidR="00EA1AA4" w:rsidRDefault="00EA1AA4">
                              <w:pPr>
                                <w:spacing w:line="390" w:lineRule="exact"/>
                                <w:ind w:left="305" w:right="303"/>
                                <w:jc w:val="center"/>
                                <w:rPr>
                                  <w:rFonts w:ascii="Arial"/>
                                  <w:b/>
                                  <w:sz w:val="35"/>
                                </w:rPr>
                              </w:pPr>
                              <w:r>
                                <w:rPr>
                                  <w:rFonts w:ascii="Arial"/>
                                  <w:b/>
                                  <w:color w:val="70BFBA"/>
                                  <w:w w:val="115"/>
                                  <w:sz w:val="35"/>
                                </w:rPr>
                                <w:t>40</w:t>
                              </w:r>
                            </w:p>
                            <w:p w:rsidR="00EA1AA4" w:rsidRDefault="00EA1AA4">
                              <w:pPr>
                                <w:spacing w:line="215" w:lineRule="exact"/>
                                <w:ind w:left="276" w:right="308"/>
                                <w:jc w:val="center"/>
                                <w:rPr>
                                  <w:sz w:val="19"/>
                                </w:rPr>
                              </w:pPr>
                              <w:r>
                                <w:rPr>
                                  <w:color w:val="333333"/>
                                  <w:sz w:val="19"/>
                                </w:rPr>
                                <w:t>Criança</w:t>
                              </w:r>
                            </w:p>
                            <w:p w:rsidR="00EA1AA4" w:rsidRDefault="00EA1AA4">
                              <w:pPr>
                                <w:spacing w:before="67"/>
                                <w:ind w:left="305" w:right="302"/>
                                <w:jc w:val="center"/>
                                <w:rPr>
                                  <w:sz w:val="19"/>
                                </w:rPr>
                              </w:pPr>
                              <w:r>
                                <w:rPr>
                                  <w:color w:val="333333"/>
                                  <w:sz w:val="19"/>
                                </w:rPr>
                                <w:t>0 anos a 6 anos</w:t>
                              </w:r>
                            </w:p>
                            <w:p w:rsidR="00EA1AA4" w:rsidRDefault="00EA1AA4">
                              <w:pPr>
                                <w:spacing w:before="5"/>
                                <w:rPr>
                                  <w:sz w:val="19"/>
                                </w:rPr>
                              </w:pPr>
                            </w:p>
                            <w:p w:rsidR="00EA1AA4" w:rsidRDefault="00EA1AA4">
                              <w:pPr>
                                <w:spacing w:line="390" w:lineRule="exact"/>
                                <w:ind w:left="305" w:right="305"/>
                                <w:jc w:val="center"/>
                                <w:rPr>
                                  <w:rFonts w:ascii="Arial"/>
                                  <w:b/>
                                  <w:sz w:val="35"/>
                                </w:rPr>
                              </w:pPr>
                              <w:r>
                                <w:rPr>
                                  <w:rFonts w:ascii="Arial"/>
                                  <w:b/>
                                  <w:color w:val="70BFBA"/>
                                  <w:w w:val="125"/>
                                  <w:sz w:val="35"/>
                                </w:rPr>
                                <w:t>50</w:t>
                              </w:r>
                            </w:p>
                            <w:p w:rsidR="00EA1AA4" w:rsidRDefault="00EA1AA4">
                              <w:pPr>
                                <w:spacing w:line="215" w:lineRule="exact"/>
                                <w:ind w:left="276" w:right="308"/>
                                <w:jc w:val="center"/>
                                <w:rPr>
                                  <w:sz w:val="19"/>
                                </w:rPr>
                              </w:pPr>
                              <w:r>
                                <w:rPr>
                                  <w:color w:val="333333"/>
                                  <w:sz w:val="19"/>
                                </w:rPr>
                                <w:t>Criança</w:t>
                              </w:r>
                            </w:p>
                            <w:p w:rsidR="00EA1AA4" w:rsidRDefault="00EA1AA4">
                              <w:pPr>
                                <w:spacing w:before="67"/>
                                <w:ind w:left="305" w:right="308"/>
                                <w:jc w:val="center"/>
                                <w:rPr>
                                  <w:sz w:val="19"/>
                                </w:rPr>
                              </w:pPr>
                              <w:r>
                                <w:rPr>
                                  <w:color w:val="333333"/>
                                  <w:sz w:val="19"/>
                                </w:rPr>
                                <w:t>7 anos a 11 anos</w:t>
                              </w:r>
                            </w:p>
                            <w:p w:rsidR="00EA1AA4" w:rsidRDefault="00EA1AA4">
                              <w:pPr>
                                <w:spacing w:before="5"/>
                                <w:rPr>
                                  <w:sz w:val="19"/>
                                </w:rPr>
                              </w:pPr>
                            </w:p>
                            <w:p w:rsidR="00EA1AA4" w:rsidRDefault="00EA1AA4">
                              <w:pPr>
                                <w:spacing w:before="1" w:line="390" w:lineRule="exact"/>
                                <w:ind w:left="305" w:right="305"/>
                                <w:jc w:val="center"/>
                                <w:rPr>
                                  <w:rFonts w:ascii="Arial"/>
                                  <w:b/>
                                  <w:sz w:val="35"/>
                                </w:rPr>
                              </w:pPr>
                              <w:r>
                                <w:rPr>
                                  <w:rFonts w:ascii="Arial"/>
                                  <w:b/>
                                  <w:color w:val="70BFBA"/>
                                  <w:w w:val="115"/>
                                  <w:sz w:val="35"/>
                                </w:rPr>
                                <w:t>35</w:t>
                              </w:r>
                            </w:p>
                            <w:p w:rsidR="00EA1AA4" w:rsidRDefault="00EA1AA4">
                              <w:pPr>
                                <w:spacing w:line="215" w:lineRule="exact"/>
                                <w:ind w:left="277" w:right="308"/>
                                <w:jc w:val="center"/>
                                <w:rPr>
                                  <w:sz w:val="19"/>
                                </w:rPr>
                              </w:pPr>
                              <w:r>
                                <w:rPr>
                                  <w:color w:val="333333"/>
                                  <w:sz w:val="19"/>
                                </w:rPr>
                                <w:t>Adolescente</w:t>
                              </w:r>
                            </w:p>
                            <w:p w:rsidR="00EA1AA4" w:rsidRDefault="00EA1AA4">
                              <w:pPr>
                                <w:spacing w:before="67" w:line="309" w:lineRule="auto"/>
                                <w:ind w:left="478" w:right="480"/>
                                <w:jc w:val="center"/>
                                <w:rPr>
                                  <w:sz w:val="19"/>
                                </w:rPr>
                              </w:pPr>
                              <w:r>
                                <w:rPr>
                                  <w:color w:val="333333"/>
                                  <w:sz w:val="19"/>
                                </w:rPr>
                                <w:t>12</w:t>
                              </w:r>
                              <w:r>
                                <w:rPr>
                                  <w:color w:val="333333"/>
                                  <w:spacing w:val="-11"/>
                                  <w:sz w:val="19"/>
                                </w:rPr>
                                <w:t xml:space="preserve"> </w:t>
                              </w:r>
                              <w:r>
                                <w:rPr>
                                  <w:color w:val="333333"/>
                                  <w:sz w:val="19"/>
                                </w:rPr>
                                <w:t>anos</w:t>
                              </w:r>
                              <w:r>
                                <w:rPr>
                                  <w:color w:val="333333"/>
                                  <w:spacing w:val="-14"/>
                                  <w:sz w:val="19"/>
                                </w:rPr>
                                <w:t xml:space="preserve"> </w:t>
                              </w:r>
                              <w:r>
                                <w:rPr>
                                  <w:color w:val="333333"/>
                                  <w:sz w:val="19"/>
                                </w:rPr>
                                <w:t>a</w:t>
                              </w:r>
                              <w:r>
                                <w:rPr>
                                  <w:color w:val="333333"/>
                                  <w:spacing w:val="-15"/>
                                  <w:sz w:val="19"/>
                                </w:rPr>
                                <w:t xml:space="preserve"> </w:t>
                              </w:r>
                              <w:r>
                                <w:rPr>
                                  <w:color w:val="333333"/>
                                  <w:spacing w:val="-7"/>
                                  <w:sz w:val="19"/>
                                </w:rPr>
                                <w:t xml:space="preserve">14 </w:t>
                              </w:r>
                              <w:r>
                                <w:rPr>
                                  <w:color w:val="333333"/>
                                  <w:sz w:val="19"/>
                                </w:rPr>
                                <w:t>anos</w:t>
                              </w:r>
                            </w:p>
                            <w:p w:rsidR="00EA1AA4" w:rsidRDefault="00EA1AA4">
                              <w:pPr>
                                <w:spacing w:before="168" w:line="390" w:lineRule="exact"/>
                                <w:ind w:left="305" w:right="305"/>
                                <w:jc w:val="center"/>
                                <w:rPr>
                                  <w:rFonts w:ascii="Arial"/>
                                  <w:b/>
                                  <w:sz w:val="35"/>
                                </w:rPr>
                              </w:pPr>
                              <w:r>
                                <w:rPr>
                                  <w:rFonts w:ascii="Arial"/>
                                  <w:b/>
                                  <w:color w:val="70BFBA"/>
                                  <w:w w:val="115"/>
                                  <w:sz w:val="35"/>
                                </w:rPr>
                                <w:t>25</w:t>
                              </w:r>
                            </w:p>
                            <w:p w:rsidR="00EA1AA4" w:rsidRDefault="00EA1AA4">
                              <w:pPr>
                                <w:spacing w:line="215" w:lineRule="exact"/>
                                <w:ind w:left="277" w:right="308"/>
                                <w:jc w:val="center"/>
                                <w:rPr>
                                  <w:sz w:val="19"/>
                                </w:rPr>
                              </w:pPr>
                              <w:r>
                                <w:rPr>
                                  <w:color w:val="333333"/>
                                  <w:sz w:val="19"/>
                                </w:rPr>
                                <w:t>Adolescente</w:t>
                              </w:r>
                            </w:p>
                            <w:p w:rsidR="00EA1AA4" w:rsidRDefault="00EA1AA4">
                              <w:pPr>
                                <w:spacing w:before="67" w:line="309" w:lineRule="auto"/>
                                <w:ind w:left="478" w:right="480"/>
                                <w:jc w:val="center"/>
                                <w:rPr>
                                  <w:sz w:val="19"/>
                                </w:rPr>
                              </w:pPr>
                              <w:r>
                                <w:rPr>
                                  <w:color w:val="333333"/>
                                  <w:sz w:val="19"/>
                                </w:rPr>
                                <w:t>15 anos a 17 anos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5" o:spid="_x0000_s1027" style="position:absolute;left:0;text-align:left;margin-left:417.4pt;margin-top:.25pt;width:107.4pt;height:355.25pt;z-index:15738880;mso-position-horizontal-relative:page" coordorigin="8349,2" coordsize="2148,7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">
                <v:shape id="AutoShape 438" o:spid="_x0000_s1028" style="position:absolute;left:8349;top:2;width:2148;height:7105;visibility:visible;mso-wrap-style:square;v-text-anchor:top" coordsize="2148,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" path="m1865,4686r-1582,l283,4698r1582,l1865,4686xm1865,3258r-1582,l283,3269r1582,l1865,3258xm1865,2125r-1582,l283,2137r1582,l1865,2125xm1865,992r-1582,l283,1004r1582,l1865,992xm2148,r-47,l2101,48r,7010l47,7058,47,48r2054,l2101,,47,,,,,48,,7058r,47l47,7105r2054,l2148,7105r,-47l2148,48r,-48xe" fillcolor="#cacfd8" stroked="f">
                  <v:path arrowok="t" o:connecttype="custom" o:connectlocs="1865,4688;283,4688;283,4700;1865,4700;1865,4688;1865,3260;283,3260;283,3271;1865,3271;1865,3260;1865,2127;283,2127;283,2139;1865,2139;1865,2127;1865,994;283,994;283,1006;1865,1006;1865,994;2148,2;2101,2;2101,50;2101,7060;47,7060;47,50;2101,50;2101,2;47,2;0,2;0,50;0,7060;0,7107;47,7107;2101,7107;2148,7107;2148,7060;2148,50;2148,2" o:connectangles="0,0,0,0,0,0,0,0,0,0,0,0,0,0,0,0,0,0,0,0,0,0,0,0,0,0,0,0,0,0,0,0,0,0,0,0,0,0,0"/>
                </v:shape>
                <v:shape id="Text Box 437" o:spid="_x0000_s1029" type="#_x0000_t202" style="position:absolute;left:8396;top:6317;width:205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" fillcolor="#00a19a" stroked="f">
                  <v:textbox inset="0,0,0,0">
                    <w:txbxContent>
                      <w:p w:rsidR="00EA1AA4" w:rsidRDefault="00EA1AA4">
                        <w:pPr>
                          <w:spacing w:before="73" w:line="390" w:lineRule="exact"/>
                          <w:ind w:left="305" w:right="306"/>
                          <w:jc w:val="center"/>
                          <w:rPr>
                            <w:rFonts w:ascii="Arial"/>
                            <w:b/>
                            <w:sz w:val="35"/>
                          </w:rPr>
                        </w:pPr>
                        <w:r>
                          <w:rPr>
                            <w:rFonts w:ascii="Arial"/>
                            <w:b/>
                            <w:color w:val="FFFFFF"/>
                            <w:sz w:val="35"/>
                          </w:rPr>
                          <w:t>150</w:t>
                        </w:r>
                      </w:p>
                      <w:p w:rsidR="00EA1AA4" w:rsidRDefault="00EA1AA4">
                        <w:pPr>
                          <w:spacing w:line="215" w:lineRule="exact"/>
                          <w:ind w:left="305" w:right="303"/>
                          <w:jc w:val="center"/>
                          <w:rPr>
                            <w:b/>
                            <w:sz w:val="19"/>
                          </w:rPr>
                        </w:pPr>
                        <w:r>
                          <w:rPr>
                            <w:b/>
                            <w:color w:val="FFFFFF"/>
                            <w:w w:val="105"/>
                            <w:sz w:val="19"/>
                          </w:rPr>
                          <w:t>total</w:t>
                        </w:r>
                      </w:p>
                    </w:txbxContent>
                  </v:textbox>
                </v:shape>
                <v:shape id="Text Box 436" o:spid="_x0000_s1030" type="#_x0000_t202" style="position:absolute;left:8396;top:49;width:2054;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rsidR="00EA1AA4" w:rsidRDefault="00EA1AA4">
                        <w:pPr>
                          <w:spacing w:before="134" w:line="211" w:lineRule="auto"/>
                          <w:ind w:left="236" w:right="309"/>
                          <w:rPr>
                            <w:b/>
                            <w:sz w:val="28"/>
                          </w:rPr>
                        </w:pPr>
                        <w:r>
                          <w:rPr>
                            <w:b/>
                            <w:color w:val="333333"/>
                            <w:sz w:val="28"/>
                          </w:rPr>
                          <w:t xml:space="preserve">Público </w:t>
                        </w:r>
                        <w:r>
                          <w:rPr>
                            <w:b/>
                            <w:color w:val="333333"/>
                            <w:w w:val="105"/>
                            <w:sz w:val="28"/>
                          </w:rPr>
                          <w:t>Alvo</w:t>
                        </w:r>
                      </w:p>
                      <w:p w:rsidR="00EA1AA4" w:rsidRDefault="00EA1AA4">
                        <w:pPr>
                          <w:spacing w:before="3"/>
                          <w:rPr>
                            <w:b/>
                            <w:sz w:val="25"/>
                          </w:rPr>
                        </w:pPr>
                      </w:p>
                      <w:p w:rsidR="00EA1AA4" w:rsidRDefault="00EA1AA4">
                        <w:pPr>
                          <w:spacing w:line="390" w:lineRule="exact"/>
                          <w:ind w:left="305" w:right="303"/>
                          <w:jc w:val="center"/>
                          <w:rPr>
                            <w:rFonts w:ascii="Arial"/>
                            <w:b/>
                            <w:sz w:val="35"/>
                          </w:rPr>
                        </w:pPr>
                        <w:r>
                          <w:rPr>
                            <w:rFonts w:ascii="Arial"/>
                            <w:b/>
                            <w:color w:val="70BFBA"/>
                            <w:w w:val="115"/>
                            <w:sz w:val="35"/>
                          </w:rPr>
                          <w:t>40</w:t>
                        </w:r>
                      </w:p>
                      <w:p w:rsidR="00EA1AA4" w:rsidRDefault="00EA1AA4">
                        <w:pPr>
                          <w:spacing w:line="215" w:lineRule="exact"/>
                          <w:ind w:left="276" w:right="308"/>
                          <w:jc w:val="center"/>
                          <w:rPr>
                            <w:sz w:val="19"/>
                          </w:rPr>
                        </w:pPr>
                        <w:r>
                          <w:rPr>
                            <w:color w:val="333333"/>
                            <w:sz w:val="19"/>
                          </w:rPr>
                          <w:t>Criança</w:t>
                        </w:r>
                      </w:p>
                      <w:p w:rsidR="00EA1AA4" w:rsidRDefault="00EA1AA4">
                        <w:pPr>
                          <w:spacing w:before="67"/>
                          <w:ind w:left="305" w:right="302"/>
                          <w:jc w:val="center"/>
                          <w:rPr>
                            <w:sz w:val="19"/>
                          </w:rPr>
                        </w:pPr>
                        <w:r>
                          <w:rPr>
                            <w:color w:val="333333"/>
                            <w:sz w:val="19"/>
                          </w:rPr>
                          <w:t>0 anos a 6 anos</w:t>
                        </w:r>
                      </w:p>
                      <w:p w:rsidR="00EA1AA4" w:rsidRDefault="00EA1AA4">
                        <w:pPr>
                          <w:spacing w:before="5"/>
                          <w:rPr>
                            <w:sz w:val="19"/>
                          </w:rPr>
                        </w:pPr>
                      </w:p>
                      <w:p w:rsidR="00EA1AA4" w:rsidRDefault="00EA1AA4">
                        <w:pPr>
                          <w:spacing w:line="390" w:lineRule="exact"/>
                          <w:ind w:left="305" w:right="305"/>
                          <w:jc w:val="center"/>
                          <w:rPr>
                            <w:rFonts w:ascii="Arial"/>
                            <w:b/>
                            <w:sz w:val="35"/>
                          </w:rPr>
                        </w:pPr>
                        <w:r>
                          <w:rPr>
                            <w:rFonts w:ascii="Arial"/>
                            <w:b/>
                            <w:color w:val="70BFBA"/>
                            <w:w w:val="125"/>
                            <w:sz w:val="35"/>
                          </w:rPr>
                          <w:t>50</w:t>
                        </w:r>
                      </w:p>
                      <w:p w:rsidR="00EA1AA4" w:rsidRDefault="00EA1AA4">
                        <w:pPr>
                          <w:spacing w:line="215" w:lineRule="exact"/>
                          <w:ind w:left="276" w:right="308"/>
                          <w:jc w:val="center"/>
                          <w:rPr>
                            <w:sz w:val="19"/>
                          </w:rPr>
                        </w:pPr>
                        <w:r>
                          <w:rPr>
                            <w:color w:val="333333"/>
                            <w:sz w:val="19"/>
                          </w:rPr>
                          <w:t>Criança</w:t>
                        </w:r>
                      </w:p>
                      <w:p w:rsidR="00EA1AA4" w:rsidRDefault="00EA1AA4">
                        <w:pPr>
                          <w:spacing w:before="67"/>
                          <w:ind w:left="305" w:right="308"/>
                          <w:jc w:val="center"/>
                          <w:rPr>
                            <w:sz w:val="19"/>
                          </w:rPr>
                        </w:pPr>
                        <w:r>
                          <w:rPr>
                            <w:color w:val="333333"/>
                            <w:sz w:val="19"/>
                          </w:rPr>
                          <w:t>7 anos a 11 anos</w:t>
                        </w:r>
                      </w:p>
                      <w:p w:rsidR="00EA1AA4" w:rsidRDefault="00EA1AA4">
                        <w:pPr>
                          <w:spacing w:before="5"/>
                          <w:rPr>
                            <w:sz w:val="19"/>
                          </w:rPr>
                        </w:pPr>
                      </w:p>
                      <w:p w:rsidR="00EA1AA4" w:rsidRDefault="00EA1AA4">
                        <w:pPr>
                          <w:spacing w:before="1" w:line="390" w:lineRule="exact"/>
                          <w:ind w:left="305" w:right="305"/>
                          <w:jc w:val="center"/>
                          <w:rPr>
                            <w:rFonts w:ascii="Arial"/>
                            <w:b/>
                            <w:sz w:val="35"/>
                          </w:rPr>
                        </w:pPr>
                        <w:r>
                          <w:rPr>
                            <w:rFonts w:ascii="Arial"/>
                            <w:b/>
                            <w:color w:val="70BFBA"/>
                            <w:w w:val="115"/>
                            <w:sz w:val="35"/>
                          </w:rPr>
                          <w:t>35</w:t>
                        </w:r>
                      </w:p>
                      <w:p w:rsidR="00EA1AA4" w:rsidRDefault="00EA1AA4">
                        <w:pPr>
                          <w:spacing w:line="215" w:lineRule="exact"/>
                          <w:ind w:left="277" w:right="308"/>
                          <w:jc w:val="center"/>
                          <w:rPr>
                            <w:sz w:val="19"/>
                          </w:rPr>
                        </w:pPr>
                        <w:r>
                          <w:rPr>
                            <w:color w:val="333333"/>
                            <w:sz w:val="19"/>
                          </w:rPr>
                          <w:t>Adolescente</w:t>
                        </w:r>
                      </w:p>
                      <w:p w:rsidR="00EA1AA4" w:rsidRDefault="00EA1AA4">
                        <w:pPr>
                          <w:spacing w:before="67" w:line="309" w:lineRule="auto"/>
                          <w:ind w:left="478" w:right="480"/>
                          <w:jc w:val="center"/>
                          <w:rPr>
                            <w:sz w:val="19"/>
                          </w:rPr>
                        </w:pPr>
                        <w:r>
                          <w:rPr>
                            <w:color w:val="333333"/>
                            <w:sz w:val="19"/>
                          </w:rPr>
                          <w:t>12</w:t>
                        </w:r>
                        <w:r>
                          <w:rPr>
                            <w:color w:val="333333"/>
                            <w:spacing w:val="-11"/>
                            <w:sz w:val="19"/>
                          </w:rPr>
                          <w:t xml:space="preserve"> </w:t>
                        </w:r>
                        <w:r>
                          <w:rPr>
                            <w:color w:val="333333"/>
                            <w:sz w:val="19"/>
                          </w:rPr>
                          <w:t>anos</w:t>
                        </w:r>
                        <w:r>
                          <w:rPr>
                            <w:color w:val="333333"/>
                            <w:spacing w:val="-14"/>
                            <w:sz w:val="19"/>
                          </w:rPr>
                          <w:t xml:space="preserve"> </w:t>
                        </w:r>
                        <w:r>
                          <w:rPr>
                            <w:color w:val="333333"/>
                            <w:sz w:val="19"/>
                          </w:rPr>
                          <w:t>a</w:t>
                        </w:r>
                        <w:r>
                          <w:rPr>
                            <w:color w:val="333333"/>
                            <w:spacing w:val="-15"/>
                            <w:sz w:val="19"/>
                          </w:rPr>
                          <w:t xml:space="preserve"> </w:t>
                        </w:r>
                        <w:r>
                          <w:rPr>
                            <w:color w:val="333333"/>
                            <w:spacing w:val="-7"/>
                            <w:sz w:val="19"/>
                          </w:rPr>
                          <w:t xml:space="preserve">14 </w:t>
                        </w:r>
                        <w:r>
                          <w:rPr>
                            <w:color w:val="333333"/>
                            <w:sz w:val="19"/>
                          </w:rPr>
                          <w:t>anos</w:t>
                        </w:r>
                      </w:p>
                      <w:p w:rsidR="00EA1AA4" w:rsidRDefault="00EA1AA4">
                        <w:pPr>
                          <w:spacing w:before="168" w:line="390" w:lineRule="exact"/>
                          <w:ind w:left="305" w:right="305"/>
                          <w:jc w:val="center"/>
                          <w:rPr>
                            <w:rFonts w:ascii="Arial"/>
                            <w:b/>
                            <w:sz w:val="35"/>
                          </w:rPr>
                        </w:pPr>
                        <w:r>
                          <w:rPr>
                            <w:rFonts w:ascii="Arial"/>
                            <w:b/>
                            <w:color w:val="70BFBA"/>
                            <w:w w:val="115"/>
                            <w:sz w:val="35"/>
                          </w:rPr>
                          <w:t>25</w:t>
                        </w:r>
                      </w:p>
                      <w:p w:rsidR="00EA1AA4" w:rsidRDefault="00EA1AA4">
                        <w:pPr>
                          <w:spacing w:line="215" w:lineRule="exact"/>
                          <w:ind w:left="277" w:right="308"/>
                          <w:jc w:val="center"/>
                          <w:rPr>
                            <w:sz w:val="19"/>
                          </w:rPr>
                        </w:pPr>
                        <w:r>
                          <w:rPr>
                            <w:color w:val="333333"/>
                            <w:sz w:val="19"/>
                          </w:rPr>
                          <w:t>Adolescente</w:t>
                        </w:r>
                      </w:p>
                      <w:p w:rsidR="00EA1AA4" w:rsidRDefault="00EA1AA4">
                        <w:pPr>
                          <w:spacing w:before="67" w:line="309" w:lineRule="auto"/>
                          <w:ind w:left="478" w:right="480"/>
                          <w:jc w:val="center"/>
                          <w:rPr>
                            <w:sz w:val="19"/>
                          </w:rPr>
                        </w:pPr>
                        <w:r>
                          <w:rPr>
                            <w:color w:val="333333"/>
                            <w:sz w:val="19"/>
                          </w:rPr>
                          <w:t>15 anos a 17 anos</w:t>
                        </w:r>
                      </w:p>
                    </w:txbxContent>
                  </v:textbox>
                </v:shape>
                <w10:wrap anchorx="page"/>
              </v:group>
            </w:pict>
          </mc:Fallback>
        </mc:AlternateContent>
      </w:r>
      <w:r w:rsidR="00663AF4">
        <w:rPr>
          <w:rFonts w:ascii="Arial"/>
          <w:b/>
          <w:color w:val="707275"/>
          <w:w w:val="105"/>
          <w:sz w:val="19"/>
        </w:rPr>
        <w:t>PROGRAMA</w:t>
      </w:r>
    </w:p>
    <w:p w:rsidR="00B26D65" w:rsidRDefault="00663AF4">
      <w:pPr>
        <w:pStyle w:val="Corpodetexto"/>
        <w:spacing w:before="138"/>
        <w:ind w:left="115"/>
      </w:pPr>
      <w:r>
        <w:rPr>
          <w:color w:val="333333"/>
        </w:rPr>
        <w:t>SERVIÇOS DE CONVIVÊNCIA E FORTALECIMENTO DE VÍNCULOS</w:t>
      </w:r>
    </w:p>
    <w:p w:rsidR="00B26D65" w:rsidRDefault="00FB7544">
      <w:pPr>
        <w:pStyle w:val="Corpodetexto"/>
        <w:spacing w:before="2"/>
        <w:rPr>
          <w:sz w:val="9"/>
        </w:rPr>
      </w:pPr>
      <w:r>
        <w:rPr>
          <w:noProof/>
          <w:lang w:val="pt-BR" w:eastAsia="pt-BR"/>
        </w:rPr>
        <mc:AlternateContent>
          <mc:Choice Requires="wps">
            <w:drawing>
              <wp:anchor distT="0" distB="0" distL="0" distR="0" simplePos="0" relativeHeight="487592448" behindDoc="1" locked="0" layoutInCell="1" allowOverlap="1">
                <wp:simplePos x="0" y="0"/>
                <wp:positionH relativeFrom="page">
                  <wp:posOffset>542925</wp:posOffset>
                </wp:positionH>
                <wp:positionV relativeFrom="paragraph">
                  <wp:posOffset>94615</wp:posOffset>
                </wp:positionV>
                <wp:extent cx="4234180" cy="37465"/>
                <wp:effectExtent l="0" t="0" r="0" b="0"/>
                <wp:wrapTopAndBottom/>
                <wp:docPr id="554" name="Rectangle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4180" cy="37465"/>
                        </a:xfrm>
                        <a:prstGeom prst="rect">
                          <a:avLst/>
                        </a:prstGeom>
                        <a:solidFill>
                          <a:srgbClr val="243F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9EBA5F" id="Rectangle 434" o:spid="_x0000_s1026" style="position:absolute;margin-left:42.75pt;margin-top:7.45pt;width:333.4pt;height:2.95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" fillcolor="#243f8e" stroked="f">
                <w10:wrap type="topAndBottom" anchorx="page"/>
              </v:rect>
            </w:pict>
          </mc:Fallback>
        </mc:AlternateContent>
      </w:r>
    </w:p>
    <w:p w:rsidR="00B26D65" w:rsidRDefault="000E63AE" w:rsidP="00C5600E">
      <w:pPr>
        <w:spacing w:line="276" w:lineRule="auto"/>
        <w:ind w:left="113"/>
        <w:rPr>
          <w:rFonts w:ascii="Arial"/>
          <w:b/>
          <w:sz w:val="19"/>
        </w:rPr>
      </w:pPr>
      <w:r>
        <w:rPr>
          <w:rFonts w:ascii="Arial"/>
          <w:b/>
          <w:color w:val="707275"/>
          <w:w w:val="105"/>
          <w:sz w:val="19"/>
        </w:rPr>
        <w:t>JUSTIFICATIVA DA PROPOSTA</w:t>
      </w:r>
    </w:p>
    <w:p w:rsidR="000E63AE" w:rsidRPr="000E63AE" w:rsidRDefault="000E63AE" w:rsidP="00C5600E">
      <w:pPr>
        <w:pStyle w:val="Corpodetexto"/>
        <w:spacing w:line="276" w:lineRule="auto"/>
        <w:ind w:left="113" w:right="3499"/>
        <w:jc w:val="both"/>
        <w:rPr>
          <w:color w:val="333333"/>
        </w:rPr>
      </w:pPr>
      <w:r w:rsidRPr="000E63AE">
        <w:rPr>
          <w:color w:val="333333"/>
        </w:rPr>
        <w:t>Até a década de 80, Caraíva sobrevivia basicamente da pesca. Com a chegada do turismo outras oportunidades socioeconômicas foram criadas, porém, diante da localização geopolítica do vilarejo, o acesso da população a serviços específicos para o atendimento de demandas sociais, como CRAS, CREAS, hospitais, CAPS, Secretaria da educação, centros culturais, dentre outros equipamentos públicos se torna restrito a uma pequena parcela da comunidade que possui meios próprios/particulares de acessibilidade.</w:t>
      </w:r>
    </w:p>
    <w:p w:rsidR="000E63AE" w:rsidRPr="000E63AE" w:rsidRDefault="000E63AE" w:rsidP="00C5600E">
      <w:pPr>
        <w:pStyle w:val="Corpodetexto"/>
        <w:spacing w:line="276" w:lineRule="auto"/>
        <w:ind w:left="113" w:right="3499"/>
        <w:jc w:val="both"/>
        <w:rPr>
          <w:color w:val="333333"/>
        </w:rPr>
      </w:pPr>
      <w:r w:rsidRPr="000E63AE">
        <w:rPr>
          <w:color w:val="333333"/>
        </w:rPr>
        <w:t>Diante deste cenário, a população se torna socialmente vulnerável, emergindo as mais diversas expressões da questão social, como: o trabalho infantil, o trabalho informal, o uso abusivo de substancias psicoativas, o ingresso de crianças e adolescentes na criminalidade, violência sexual, abandono, violência intrafamiliar, evasão escolar, analfabetismo, violência contra a mulher, etc.</w:t>
      </w:r>
    </w:p>
    <w:p w:rsidR="000E63AE" w:rsidRPr="000E63AE" w:rsidRDefault="000E63AE" w:rsidP="00C5600E">
      <w:pPr>
        <w:pStyle w:val="Corpodetexto"/>
        <w:spacing w:line="276" w:lineRule="auto"/>
        <w:ind w:left="113" w:right="3499"/>
        <w:jc w:val="both"/>
        <w:rPr>
          <w:color w:val="333333"/>
        </w:rPr>
      </w:pPr>
      <w:r w:rsidRPr="000E63AE">
        <w:rPr>
          <w:color w:val="333333"/>
        </w:rPr>
        <w:t>A Caraívaviva torna-se, portanto, a mais acessível instituição para atendimento, referência, contra referência e orientação de toda e qualquer demanda social, trazida pelas crianças e adolescentes, pelas famílias e pela comunidade indígena, sendo assim, a participação em todas as atividades da CARAÍVAVIVA é livre e gratuita visando promover a democratização do acesso às oportunidades de desenvolvimento social, cultural e artístico.</w:t>
      </w:r>
    </w:p>
    <w:p w:rsidR="000E63AE" w:rsidRPr="000E63AE" w:rsidRDefault="000E63AE" w:rsidP="00C5600E">
      <w:pPr>
        <w:pStyle w:val="Corpodetexto"/>
        <w:spacing w:line="276" w:lineRule="auto"/>
        <w:ind w:left="113" w:right="3499"/>
        <w:jc w:val="both"/>
        <w:rPr>
          <w:color w:val="333333"/>
        </w:rPr>
      </w:pPr>
      <w:r w:rsidRPr="000E63AE">
        <w:rPr>
          <w:color w:val="333333"/>
        </w:rPr>
        <w:t xml:space="preserve">Ao sustentar-se na defesa e afirmação dos direitos sociais conforme apregoa o Estatuto da Criança e Adolescente em seu Artigo 71: “A criança e o adolescente têm direito à informação, cultura, lazer, esportes, diversões, espetáculos e produtos e serviços que respeitem sua condição peculiar de pessoa em desenvolvimento” e no desenvolvimento de capacidades e potencialidades, com vistas ao alcance de alternativas emancipatórias, através das atividades oferecidas, a Caraívaviva previne a ocorrência de situações de risco e possibilita a promoção da cultura e cidadania. </w:t>
      </w:r>
    </w:p>
    <w:p w:rsidR="000E63AE" w:rsidRPr="000E63AE" w:rsidRDefault="000E63AE" w:rsidP="00C5600E">
      <w:pPr>
        <w:pStyle w:val="Corpodetexto"/>
        <w:spacing w:line="276" w:lineRule="auto"/>
        <w:ind w:left="113" w:right="3499"/>
        <w:jc w:val="both"/>
        <w:rPr>
          <w:color w:val="333333"/>
        </w:rPr>
      </w:pPr>
      <w:r w:rsidRPr="000E63AE">
        <w:rPr>
          <w:color w:val="333333"/>
        </w:rPr>
        <w:t>Foi diante deste cenário que em 2009 fundou-se a ONG Caraívaviva. A Caraívaviva é uma associação sem fins lucrativos, de iniciativa privada, certificada pelo Ministério da Justiça como de Utilidade Pública Federal (UPF) e como Ponto de Cultura pelo Estado da Bahia. Atua diretamente na comunidade de Caraíva e seu entorno (aldeias e área rural), e tem como objetivo garantir a melhoria da qualidade de vida</w:t>
      </w:r>
      <w:r>
        <w:rPr>
          <w:color w:val="333333"/>
        </w:rPr>
        <w:t xml:space="preserve"> </w:t>
      </w:r>
      <w:r w:rsidRPr="000E63AE">
        <w:rPr>
          <w:color w:val="333333"/>
        </w:rPr>
        <w:t>da população através de ações socioculturais, educativas, artísticas e ambientais que promovam a sustentabilidade local e a cultura, tendo como público alvo às crianças e adolescentes da comunidade, e suas famílias</w:t>
      </w:r>
    </w:p>
    <w:p w:rsidR="000E63AE" w:rsidRPr="000E63AE" w:rsidRDefault="000E63AE" w:rsidP="00C5600E">
      <w:pPr>
        <w:pStyle w:val="Corpodetexto"/>
        <w:spacing w:line="276" w:lineRule="auto"/>
        <w:ind w:left="113" w:right="3499"/>
        <w:jc w:val="both"/>
        <w:rPr>
          <w:color w:val="333333"/>
        </w:rPr>
      </w:pPr>
      <w:r w:rsidRPr="000E63AE">
        <w:rPr>
          <w:color w:val="333333"/>
        </w:rPr>
        <w:t xml:space="preserve">A insuficiência de recursos públicos e localização/situação geopolítica </w:t>
      </w:r>
      <w:r w:rsidRPr="000E63AE">
        <w:rPr>
          <w:color w:val="333333"/>
        </w:rPr>
        <w:lastRenderedPageBreak/>
        <w:t>supramencionados dificultam o acesso da população aos direitos sociais mais básicos, dentre eles a promoção da cultura, conforme apregoa o Art. 215. Da constituição Federal: “O Estado garantirá a todos o pleno exercício dos direitos culturais e acesso às fontes da cultura nacional, e apoiará e incentivará a valorização e a difusão das manifestações culturais.”</w:t>
      </w:r>
    </w:p>
    <w:p w:rsidR="000E63AE" w:rsidRPr="000E63AE" w:rsidRDefault="000E63AE" w:rsidP="00C5600E">
      <w:pPr>
        <w:pStyle w:val="Corpodetexto"/>
        <w:spacing w:line="276" w:lineRule="auto"/>
        <w:ind w:left="113" w:right="3499"/>
        <w:jc w:val="both"/>
        <w:rPr>
          <w:color w:val="333333"/>
        </w:rPr>
      </w:pPr>
      <w:r w:rsidRPr="000E63AE">
        <w:rPr>
          <w:color w:val="333333"/>
        </w:rPr>
        <w:t>Sendo assim, a instituição vem preencher uma enorme lacuna no que diz respeito à oferta de eventos culturais e artísticos no vilarejo, que são escassos e se concentram nos meses de alta temporada (Verão), e se resumem a shows com cobrança de ingressos, o que os torna pouco acessível a maior parte da população local. No restante do ano a oferta cultural e artística é praticamente inexistente, principalmente se levarmos em consideração eventos de cunho familiar que abranjam a população como um todo, salvo algumas ações desenvolvidas pela Caraivaviva em forma de eventos abertos a comunidade, como: festa junina, cinema beira rio, saraus, semana do meio ambiente, mostra do dia das mães, etc.</w:t>
      </w:r>
    </w:p>
    <w:p w:rsidR="00B26D65" w:rsidRDefault="000E63AE" w:rsidP="00C5600E">
      <w:pPr>
        <w:pStyle w:val="Corpodetexto"/>
        <w:spacing w:line="276" w:lineRule="auto"/>
        <w:ind w:left="113" w:right="3499"/>
        <w:jc w:val="both"/>
      </w:pPr>
      <w:r w:rsidRPr="000E63AE">
        <w:rPr>
          <w:color w:val="333333"/>
        </w:rPr>
        <w:t>Desta forma as oficinas propostas neste projeto tem a finalidade de atuarem como ferramentas do Empoderamento Cultural Comunitário, promovendo o conhecimento artístico e cultural, fomentando e valorizando a cultura local, sendo capaz de abrir caminhos para o desenvolvimento dos indivíduos, oportunizando principalmente as crianças e adolescentes a construção de uma referência sociocultural e artística</w:t>
      </w:r>
      <w:r w:rsidR="00663AF4">
        <w:rPr>
          <w:color w:val="333333"/>
        </w:rPr>
        <w:t>.</w:t>
      </w:r>
    </w:p>
    <w:p w:rsidR="00342DA9" w:rsidRDefault="00342DA9" w:rsidP="00342DA9">
      <w:pPr>
        <w:ind w:left="705"/>
        <w:rPr>
          <w:b/>
          <w:color w:val="333333"/>
          <w:sz w:val="28"/>
        </w:rPr>
      </w:pPr>
    </w:p>
    <w:p w:rsidR="00B26D65" w:rsidRPr="00342DA9" w:rsidRDefault="00663AF4" w:rsidP="00342DA9">
      <w:pPr>
        <w:ind w:left="705"/>
        <w:rPr>
          <w:b/>
          <w:color w:val="333333"/>
          <w:sz w:val="28"/>
        </w:rPr>
      </w:pPr>
      <w:r w:rsidRPr="00342DA9">
        <w:rPr>
          <w:b/>
          <w:color w:val="333333"/>
          <w:sz w:val="28"/>
        </w:rPr>
        <w:t>OBJETIVO GERAL</w:t>
      </w:r>
    </w:p>
    <w:p w:rsidR="00B26D65" w:rsidRDefault="008E6E82" w:rsidP="008E6E82">
      <w:pPr>
        <w:pStyle w:val="Corpodetexto"/>
        <w:spacing w:before="138" w:line="309" w:lineRule="auto"/>
        <w:ind w:left="115" w:right="3719"/>
        <w:jc w:val="both"/>
      </w:pPr>
      <w:r w:rsidRPr="008E6E82">
        <w:rPr>
          <w:color w:val="333333"/>
        </w:rPr>
        <w:t>Oportunizar o desenvolvimento integral das crianças e adolescentes e o empoderamento social de suas famílias, bem como fomentar a inclusão social, educacional e cultural da comunidade de Caraíva e entorno, por meio de oficinas e atividades gratuitas que reflitam na melhoria da qualidade de vida, no fortalecimento da convivência familiar e comunitária e a promoção da cidadania</w:t>
      </w:r>
      <w:r w:rsidR="00663AF4">
        <w:rPr>
          <w:color w:val="333333"/>
        </w:rPr>
        <w:t>.</w:t>
      </w:r>
    </w:p>
    <w:p w:rsidR="00B26D65" w:rsidRDefault="00B26D65">
      <w:pPr>
        <w:pStyle w:val="Corpodetexto"/>
        <w:rPr>
          <w:sz w:val="22"/>
        </w:rPr>
      </w:pPr>
    </w:p>
    <w:p w:rsidR="00B26D65" w:rsidRDefault="00FB7544" w:rsidP="00C5600E">
      <w:pPr>
        <w:spacing w:line="360" w:lineRule="auto"/>
        <w:ind w:left="705"/>
        <w:rPr>
          <w:b/>
          <w:sz w:val="28"/>
        </w:rPr>
      </w:pPr>
      <w:r>
        <w:rPr>
          <w:noProof/>
          <w:lang w:val="pt-BR" w:eastAsia="pt-BR"/>
        </w:rPr>
        <mc:AlternateContent>
          <mc:Choice Requires="wpg">
            <w:drawing>
              <wp:anchor distT="0" distB="0" distL="114300" distR="114300" simplePos="0" relativeHeight="15735296" behindDoc="0" locked="0" layoutInCell="1" allowOverlap="1">
                <wp:simplePos x="0" y="0"/>
                <wp:positionH relativeFrom="page">
                  <wp:posOffset>917575</wp:posOffset>
                </wp:positionH>
                <wp:positionV relativeFrom="paragraph">
                  <wp:posOffset>430530</wp:posOffset>
                </wp:positionV>
                <wp:extent cx="269875" cy="269875"/>
                <wp:effectExtent l="0" t="0" r="0" b="0"/>
                <wp:wrapNone/>
                <wp:docPr id="55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75" cy="269875"/>
                          <a:chOff x="1445" y="678"/>
                          <a:chExt cx="425" cy="425"/>
                        </a:xfrm>
                      </wpg:grpSpPr>
                      <wps:wsp>
                        <wps:cNvPr id="551" name="Freeform 432"/>
                        <wps:cNvSpPr>
                          <a:spLocks/>
                        </wps:cNvSpPr>
                        <wps:spPr bwMode="auto">
                          <a:xfrm>
                            <a:off x="1445" y="677"/>
                            <a:ext cx="425" cy="425"/>
                          </a:xfrm>
                          <a:custGeom>
                            <a:avLst/>
                            <a:gdLst>
                              <a:gd name="T0" fmla="+- 0 1658 1445"/>
                              <a:gd name="T1" fmla="*/ T0 w 425"/>
                              <a:gd name="T2" fmla="+- 0 1102 678"/>
                              <a:gd name="T3" fmla="*/ 1102 h 425"/>
                              <a:gd name="T4" fmla="+- 0 1590 1445"/>
                              <a:gd name="T5" fmla="*/ T4 w 425"/>
                              <a:gd name="T6" fmla="+- 0 1092 678"/>
                              <a:gd name="T7" fmla="*/ 1092 h 425"/>
                              <a:gd name="T8" fmla="+- 0 1532 1445"/>
                              <a:gd name="T9" fmla="*/ T8 w 425"/>
                              <a:gd name="T10" fmla="+- 0 1061 678"/>
                              <a:gd name="T11" fmla="*/ 1061 h 425"/>
                              <a:gd name="T12" fmla="+- 0 1486 1445"/>
                              <a:gd name="T13" fmla="*/ T12 w 425"/>
                              <a:gd name="T14" fmla="+- 0 1016 678"/>
                              <a:gd name="T15" fmla="*/ 1016 h 425"/>
                              <a:gd name="T16" fmla="+- 0 1456 1445"/>
                              <a:gd name="T17" fmla="*/ T16 w 425"/>
                              <a:gd name="T18" fmla="+- 0 957 678"/>
                              <a:gd name="T19" fmla="*/ 957 h 425"/>
                              <a:gd name="T20" fmla="+- 0 1445 1445"/>
                              <a:gd name="T21" fmla="*/ T20 w 425"/>
                              <a:gd name="T22" fmla="+- 0 890 678"/>
                              <a:gd name="T23" fmla="*/ 890 h 425"/>
                              <a:gd name="T24" fmla="+- 0 1456 1445"/>
                              <a:gd name="T25" fmla="*/ T24 w 425"/>
                              <a:gd name="T26" fmla="+- 0 823 678"/>
                              <a:gd name="T27" fmla="*/ 823 h 425"/>
                              <a:gd name="T28" fmla="+- 0 1486 1445"/>
                              <a:gd name="T29" fmla="*/ T28 w 425"/>
                              <a:gd name="T30" fmla="+- 0 765 678"/>
                              <a:gd name="T31" fmla="*/ 765 h 425"/>
                              <a:gd name="T32" fmla="+- 0 1532 1445"/>
                              <a:gd name="T33" fmla="*/ T32 w 425"/>
                              <a:gd name="T34" fmla="+- 0 719 678"/>
                              <a:gd name="T35" fmla="*/ 719 h 425"/>
                              <a:gd name="T36" fmla="+- 0 1590 1445"/>
                              <a:gd name="T37" fmla="*/ T36 w 425"/>
                              <a:gd name="T38" fmla="+- 0 688 678"/>
                              <a:gd name="T39" fmla="*/ 688 h 425"/>
                              <a:gd name="T40" fmla="+- 0 1658 1445"/>
                              <a:gd name="T41" fmla="*/ T40 w 425"/>
                              <a:gd name="T42" fmla="+- 0 678 678"/>
                              <a:gd name="T43" fmla="*/ 678 h 425"/>
                              <a:gd name="T44" fmla="+- 0 1725 1445"/>
                              <a:gd name="T45" fmla="*/ T44 w 425"/>
                              <a:gd name="T46" fmla="+- 0 688 678"/>
                              <a:gd name="T47" fmla="*/ 688 h 425"/>
                              <a:gd name="T48" fmla="+- 0 1783 1445"/>
                              <a:gd name="T49" fmla="*/ T48 w 425"/>
                              <a:gd name="T50" fmla="+- 0 719 678"/>
                              <a:gd name="T51" fmla="*/ 719 h 425"/>
                              <a:gd name="T52" fmla="+- 0 1829 1445"/>
                              <a:gd name="T53" fmla="*/ T52 w 425"/>
                              <a:gd name="T54" fmla="+- 0 765 678"/>
                              <a:gd name="T55" fmla="*/ 765 h 425"/>
                              <a:gd name="T56" fmla="+- 0 1859 1445"/>
                              <a:gd name="T57" fmla="*/ T56 w 425"/>
                              <a:gd name="T58" fmla="+- 0 823 678"/>
                              <a:gd name="T59" fmla="*/ 823 h 425"/>
                              <a:gd name="T60" fmla="+- 0 1870 1445"/>
                              <a:gd name="T61" fmla="*/ T60 w 425"/>
                              <a:gd name="T62" fmla="+- 0 890 678"/>
                              <a:gd name="T63" fmla="*/ 890 h 425"/>
                              <a:gd name="T64" fmla="+- 0 1859 1445"/>
                              <a:gd name="T65" fmla="*/ T64 w 425"/>
                              <a:gd name="T66" fmla="+- 0 957 678"/>
                              <a:gd name="T67" fmla="*/ 957 h 425"/>
                              <a:gd name="T68" fmla="+- 0 1829 1445"/>
                              <a:gd name="T69" fmla="*/ T68 w 425"/>
                              <a:gd name="T70" fmla="+- 0 1016 678"/>
                              <a:gd name="T71" fmla="*/ 1016 h 425"/>
                              <a:gd name="T72" fmla="+- 0 1783 1445"/>
                              <a:gd name="T73" fmla="*/ T72 w 425"/>
                              <a:gd name="T74" fmla="+- 0 1061 678"/>
                              <a:gd name="T75" fmla="*/ 1061 h 425"/>
                              <a:gd name="T76" fmla="+- 0 1725 1445"/>
                              <a:gd name="T77" fmla="*/ T76 w 425"/>
                              <a:gd name="T78" fmla="+- 0 1092 678"/>
                              <a:gd name="T79" fmla="*/ 1092 h 425"/>
                              <a:gd name="T80" fmla="+- 0 1658 1445"/>
                              <a:gd name="T81" fmla="*/ T80 w 425"/>
                              <a:gd name="T82" fmla="+- 0 1102 678"/>
                              <a:gd name="T83" fmla="*/ 1102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5" h="425">
                                <a:moveTo>
                                  <a:pt x="213" y="424"/>
                                </a:moveTo>
                                <a:lnTo>
                                  <a:pt x="145" y="414"/>
                                </a:lnTo>
                                <a:lnTo>
                                  <a:pt x="87" y="383"/>
                                </a:lnTo>
                                <a:lnTo>
                                  <a:pt x="41" y="338"/>
                                </a:lnTo>
                                <a:lnTo>
                                  <a:pt x="11" y="279"/>
                                </a:lnTo>
                                <a:lnTo>
                                  <a:pt x="0" y="212"/>
                                </a:lnTo>
                                <a:lnTo>
                                  <a:pt x="11" y="145"/>
                                </a:lnTo>
                                <a:lnTo>
                                  <a:pt x="41" y="87"/>
                                </a:lnTo>
                                <a:lnTo>
                                  <a:pt x="87" y="41"/>
                                </a:lnTo>
                                <a:lnTo>
                                  <a:pt x="145" y="10"/>
                                </a:lnTo>
                                <a:lnTo>
                                  <a:pt x="213" y="0"/>
                                </a:lnTo>
                                <a:lnTo>
                                  <a:pt x="280" y="10"/>
                                </a:lnTo>
                                <a:lnTo>
                                  <a:pt x="338" y="41"/>
                                </a:lnTo>
                                <a:lnTo>
                                  <a:pt x="384" y="87"/>
                                </a:lnTo>
                                <a:lnTo>
                                  <a:pt x="414" y="145"/>
                                </a:lnTo>
                                <a:lnTo>
                                  <a:pt x="425" y="212"/>
                                </a:lnTo>
                                <a:lnTo>
                                  <a:pt x="414" y="279"/>
                                </a:lnTo>
                                <a:lnTo>
                                  <a:pt x="384" y="338"/>
                                </a:lnTo>
                                <a:lnTo>
                                  <a:pt x="338" y="383"/>
                                </a:lnTo>
                                <a:lnTo>
                                  <a:pt x="280" y="414"/>
                                </a:lnTo>
                                <a:lnTo>
                                  <a:pt x="213" y="424"/>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Text Box 431"/>
                        <wps:cNvSpPr txBox="1">
                          <a:spLocks noChangeArrowheads="1"/>
                        </wps:cNvSpPr>
                        <wps:spPr bwMode="auto">
                          <a:xfrm>
                            <a:off x="1445" y="677"/>
                            <a:ext cx="425"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80"/>
                                <w:ind w:left="141"/>
                                <w:rPr>
                                  <w:b/>
                                  <w:sz w:val="23"/>
                                </w:rPr>
                              </w:pPr>
                              <w:r>
                                <w:rPr>
                                  <w:b/>
                                  <w:color w:val="231F1F"/>
                                  <w:w w:val="102"/>
                                  <w:sz w:val="23"/>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0" o:spid="_x0000_s1031" style="position:absolute;left:0;text-align:left;margin-left:72.25pt;margin-top:33.9pt;width:21.25pt;height:21.25pt;z-index:15735296;mso-position-horizontal-relative:page" coordorigin="1445,678" coordsize="42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">
                <v:shape id="Freeform 432" o:spid="_x0000_s1032" style="position:absolute;left:1445;top:677;width:425;height:425;visibility:visible;mso-wrap-style:square;v-text-anchor:top" coordsize="4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" path="m213,424l145,414,87,383,41,338,11,279,,212,11,145,41,87,87,41,145,10,213,r67,10l338,41r46,46l414,145r11,67l414,279r-30,59l338,383r-58,31l213,424xe" fillcolor="#bfe4df" stroked="f">
                  <v:path arrowok="t" o:connecttype="custom" o:connectlocs="213,1102;145,1092;87,1061;41,1016;11,957;0,890;11,823;41,765;87,719;145,688;213,678;280,688;338,719;384,765;414,823;425,890;414,957;384,1016;338,1061;280,1092;213,1102" o:connectangles="0,0,0,0,0,0,0,0,0,0,0,0,0,0,0,0,0,0,0,0,0"/>
                </v:shape>
                <v:shape id="Text Box 431" o:spid="_x0000_s1033" type="#_x0000_t202" style="position:absolute;left:1445;top:677;width:425;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rsidR="00EA1AA4" w:rsidRDefault="00EA1AA4">
                        <w:pPr>
                          <w:spacing w:before="80"/>
                          <w:ind w:left="141"/>
                          <w:rPr>
                            <w:b/>
                            <w:sz w:val="23"/>
                          </w:rPr>
                        </w:pPr>
                        <w:r>
                          <w:rPr>
                            <w:b/>
                            <w:color w:val="231F1F"/>
                            <w:w w:val="102"/>
                            <w:sz w:val="23"/>
                          </w:rPr>
                          <w:t>1</w:t>
                        </w:r>
                      </w:p>
                    </w:txbxContent>
                  </v:textbox>
                </v:shape>
                <w10:wrap anchorx="page"/>
              </v:group>
            </w:pict>
          </mc:Fallback>
        </mc:AlternateContent>
      </w:r>
      <w:r w:rsidR="00663AF4">
        <w:rPr>
          <w:b/>
          <w:color w:val="333333"/>
          <w:sz w:val="28"/>
        </w:rPr>
        <w:t>Objetivos especí</w:t>
      </w:r>
      <w:r w:rsidR="008E6E82">
        <w:rPr>
          <w:b/>
          <w:color w:val="333333"/>
          <w:sz w:val="28"/>
        </w:rPr>
        <w:t>fi</w:t>
      </w:r>
      <w:r w:rsidR="00663AF4">
        <w:rPr>
          <w:b/>
          <w:color w:val="333333"/>
          <w:sz w:val="28"/>
        </w:rPr>
        <w:t>cos</w:t>
      </w:r>
    </w:p>
    <w:p w:rsidR="00B26D65" w:rsidRDefault="00FB7544" w:rsidP="00C5600E">
      <w:pPr>
        <w:pStyle w:val="Corpodetexto"/>
        <w:spacing w:line="360" w:lineRule="auto"/>
        <w:rPr>
          <w:b/>
          <w:sz w:val="9"/>
        </w:rPr>
      </w:pPr>
      <w:r>
        <w:rPr>
          <w:noProof/>
          <w:lang w:val="pt-BR" w:eastAsia="pt-BR"/>
        </w:rPr>
        <mc:AlternateContent>
          <mc:Choice Requires="wps">
            <w:drawing>
              <wp:anchor distT="0" distB="0" distL="0" distR="0" simplePos="0" relativeHeight="487593472" behindDoc="1" locked="0" layoutInCell="1" allowOverlap="1">
                <wp:simplePos x="0" y="0"/>
                <wp:positionH relativeFrom="page">
                  <wp:posOffset>917575</wp:posOffset>
                </wp:positionH>
                <wp:positionV relativeFrom="paragraph">
                  <wp:posOffset>97155</wp:posOffset>
                </wp:positionV>
                <wp:extent cx="3484880" cy="7620"/>
                <wp:effectExtent l="0" t="0" r="0" b="0"/>
                <wp:wrapTopAndBottom/>
                <wp:docPr id="549" name="Rectangl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4880" cy="7620"/>
                        </a:xfrm>
                        <a:prstGeom prst="rect">
                          <a:avLst/>
                        </a:prstGeom>
                        <a:solidFill>
                          <a:srgbClr val="8787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D9506" id="Rectangle 429" o:spid="_x0000_s1026" style="position:absolute;margin-left:72.25pt;margin-top:7.65pt;width:274.4pt;height:.6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" fillcolor="#878787" stroked="f">
                <w10:wrap type="topAndBottom" anchorx="page"/>
              </v:rect>
            </w:pict>
          </mc:Fallback>
        </mc:AlternateContent>
      </w:r>
    </w:p>
    <w:p w:rsidR="00B26D65" w:rsidRDefault="00F07582" w:rsidP="00C5600E">
      <w:pPr>
        <w:pStyle w:val="Ttulo4"/>
        <w:spacing w:line="360" w:lineRule="auto"/>
        <w:ind w:right="72"/>
        <w:jc w:val="both"/>
        <w:rPr>
          <w:color w:val="333333"/>
        </w:rPr>
      </w:pPr>
      <w:r w:rsidRPr="00F07582">
        <w:rPr>
          <w:color w:val="333333"/>
        </w:rPr>
        <w:t>Promover oficinas gratuitas para 150 crianças e adolescentes</w:t>
      </w:r>
      <w:r>
        <w:rPr>
          <w:color w:val="333333"/>
        </w:rPr>
        <w:t>.</w:t>
      </w:r>
    </w:p>
    <w:p w:rsidR="00F07582" w:rsidRDefault="00F07582" w:rsidP="00C5600E">
      <w:pPr>
        <w:pStyle w:val="Ttulo4"/>
        <w:spacing w:line="360" w:lineRule="auto"/>
        <w:ind w:right="4596"/>
        <w:jc w:val="both"/>
      </w:pPr>
      <w:r>
        <w:rPr>
          <w:noProof/>
          <w:lang w:val="pt-BR" w:eastAsia="pt-BR"/>
        </w:rPr>
        <mc:AlternateContent>
          <mc:Choice Requires="wpg">
            <w:drawing>
              <wp:anchor distT="0" distB="0" distL="114300" distR="114300" simplePos="0" relativeHeight="15736320" behindDoc="0" locked="0" layoutInCell="1" allowOverlap="1">
                <wp:simplePos x="0" y="0"/>
                <wp:positionH relativeFrom="page">
                  <wp:posOffset>917575</wp:posOffset>
                </wp:positionH>
                <wp:positionV relativeFrom="paragraph">
                  <wp:posOffset>235884</wp:posOffset>
                </wp:positionV>
                <wp:extent cx="269875" cy="269875"/>
                <wp:effectExtent l="0" t="0" r="0" b="0"/>
                <wp:wrapNone/>
                <wp:docPr id="54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75" cy="269875"/>
                          <a:chOff x="1445" y="9"/>
                          <a:chExt cx="425" cy="425"/>
                        </a:xfrm>
                      </wpg:grpSpPr>
                      <wps:wsp>
                        <wps:cNvPr id="547" name="Freeform 428"/>
                        <wps:cNvSpPr>
                          <a:spLocks/>
                        </wps:cNvSpPr>
                        <wps:spPr bwMode="auto">
                          <a:xfrm>
                            <a:off x="1445" y="8"/>
                            <a:ext cx="425" cy="425"/>
                          </a:xfrm>
                          <a:custGeom>
                            <a:avLst/>
                            <a:gdLst>
                              <a:gd name="T0" fmla="+- 0 1658 1445"/>
                              <a:gd name="T1" fmla="*/ T0 w 425"/>
                              <a:gd name="T2" fmla="+- 0 433 9"/>
                              <a:gd name="T3" fmla="*/ 433 h 425"/>
                              <a:gd name="T4" fmla="+- 0 1590 1445"/>
                              <a:gd name="T5" fmla="*/ T4 w 425"/>
                              <a:gd name="T6" fmla="+- 0 423 9"/>
                              <a:gd name="T7" fmla="*/ 423 h 425"/>
                              <a:gd name="T8" fmla="+- 0 1532 1445"/>
                              <a:gd name="T9" fmla="*/ T8 w 425"/>
                              <a:gd name="T10" fmla="+- 0 392 9"/>
                              <a:gd name="T11" fmla="*/ 392 h 425"/>
                              <a:gd name="T12" fmla="+- 0 1486 1445"/>
                              <a:gd name="T13" fmla="*/ T12 w 425"/>
                              <a:gd name="T14" fmla="+- 0 346 9"/>
                              <a:gd name="T15" fmla="*/ 346 h 425"/>
                              <a:gd name="T16" fmla="+- 0 1456 1445"/>
                              <a:gd name="T17" fmla="*/ T16 w 425"/>
                              <a:gd name="T18" fmla="+- 0 288 9"/>
                              <a:gd name="T19" fmla="*/ 288 h 425"/>
                              <a:gd name="T20" fmla="+- 0 1445 1445"/>
                              <a:gd name="T21" fmla="*/ T20 w 425"/>
                              <a:gd name="T22" fmla="+- 0 221 9"/>
                              <a:gd name="T23" fmla="*/ 221 h 425"/>
                              <a:gd name="T24" fmla="+- 0 1456 1445"/>
                              <a:gd name="T25" fmla="*/ T24 w 425"/>
                              <a:gd name="T26" fmla="+- 0 154 9"/>
                              <a:gd name="T27" fmla="*/ 154 h 425"/>
                              <a:gd name="T28" fmla="+- 0 1486 1445"/>
                              <a:gd name="T29" fmla="*/ T28 w 425"/>
                              <a:gd name="T30" fmla="+- 0 96 9"/>
                              <a:gd name="T31" fmla="*/ 96 h 425"/>
                              <a:gd name="T32" fmla="+- 0 1532 1445"/>
                              <a:gd name="T33" fmla="*/ T32 w 425"/>
                              <a:gd name="T34" fmla="+- 0 50 9"/>
                              <a:gd name="T35" fmla="*/ 50 h 425"/>
                              <a:gd name="T36" fmla="+- 0 1590 1445"/>
                              <a:gd name="T37" fmla="*/ T36 w 425"/>
                              <a:gd name="T38" fmla="+- 0 19 9"/>
                              <a:gd name="T39" fmla="*/ 19 h 425"/>
                              <a:gd name="T40" fmla="+- 0 1658 1445"/>
                              <a:gd name="T41" fmla="*/ T40 w 425"/>
                              <a:gd name="T42" fmla="+- 0 9 9"/>
                              <a:gd name="T43" fmla="*/ 9 h 425"/>
                              <a:gd name="T44" fmla="+- 0 1725 1445"/>
                              <a:gd name="T45" fmla="*/ T44 w 425"/>
                              <a:gd name="T46" fmla="+- 0 19 9"/>
                              <a:gd name="T47" fmla="*/ 19 h 425"/>
                              <a:gd name="T48" fmla="+- 0 1783 1445"/>
                              <a:gd name="T49" fmla="*/ T48 w 425"/>
                              <a:gd name="T50" fmla="+- 0 50 9"/>
                              <a:gd name="T51" fmla="*/ 50 h 425"/>
                              <a:gd name="T52" fmla="+- 0 1829 1445"/>
                              <a:gd name="T53" fmla="*/ T52 w 425"/>
                              <a:gd name="T54" fmla="+- 0 96 9"/>
                              <a:gd name="T55" fmla="*/ 96 h 425"/>
                              <a:gd name="T56" fmla="+- 0 1859 1445"/>
                              <a:gd name="T57" fmla="*/ T56 w 425"/>
                              <a:gd name="T58" fmla="+- 0 154 9"/>
                              <a:gd name="T59" fmla="*/ 154 h 425"/>
                              <a:gd name="T60" fmla="+- 0 1870 1445"/>
                              <a:gd name="T61" fmla="*/ T60 w 425"/>
                              <a:gd name="T62" fmla="+- 0 221 9"/>
                              <a:gd name="T63" fmla="*/ 221 h 425"/>
                              <a:gd name="T64" fmla="+- 0 1859 1445"/>
                              <a:gd name="T65" fmla="*/ T64 w 425"/>
                              <a:gd name="T66" fmla="+- 0 288 9"/>
                              <a:gd name="T67" fmla="*/ 288 h 425"/>
                              <a:gd name="T68" fmla="+- 0 1829 1445"/>
                              <a:gd name="T69" fmla="*/ T68 w 425"/>
                              <a:gd name="T70" fmla="+- 0 346 9"/>
                              <a:gd name="T71" fmla="*/ 346 h 425"/>
                              <a:gd name="T72" fmla="+- 0 1783 1445"/>
                              <a:gd name="T73" fmla="*/ T72 w 425"/>
                              <a:gd name="T74" fmla="+- 0 392 9"/>
                              <a:gd name="T75" fmla="*/ 392 h 425"/>
                              <a:gd name="T76" fmla="+- 0 1725 1445"/>
                              <a:gd name="T77" fmla="*/ T76 w 425"/>
                              <a:gd name="T78" fmla="+- 0 423 9"/>
                              <a:gd name="T79" fmla="*/ 423 h 425"/>
                              <a:gd name="T80" fmla="+- 0 1658 1445"/>
                              <a:gd name="T81" fmla="*/ T80 w 425"/>
                              <a:gd name="T82" fmla="+- 0 433 9"/>
                              <a:gd name="T83" fmla="*/ 433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5" h="425">
                                <a:moveTo>
                                  <a:pt x="213" y="424"/>
                                </a:moveTo>
                                <a:lnTo>
                                  <a:pt x="145" y="414"/>
                                </a:lnTo>
                                <a:lnTo>
                                  <a:pt x="87" y="383"/>
                                </a:lnTo>
                                <a:lnTo>
                                  <a:pt x="41" y="337"/>
                                </a:lnTo>
                                <a:lnTo>
                                  <a:pt x="11" y="279"/>
                                </a:lnTo>
                                <a:lnTo>
                                  <a:pt x="0" y="212"/>
                                </a:lnTo>
                                <a:lnTo>
                                  <a:pt x="11" y="145"/>
                                </a:lnTo>
                                <a:lnTo>
                                  <a:pt x="41" y="87"/>
                                </a:lnTo>
                                <a:lnTo>
                                  <a:pt x="87" y="41"/>
                                </a:lnTo>
                                <a:lnTo>
                                  <a:pt x="145" y="10"/>
                                </a:lnTo>
                                <a:lnTo>
                                  <a:pt x="213" y="0"/>
                                </a:lnTo>
                                <a:lnTo>
                                  <a:pt x="280" y="10"/>
                                </a:lnTo>
                                <a:lnTo>
                                  <a:pt x="338" y="41"/>
                                </a:lnTo>
                                <a:lnTo>
                                  <a:pt x="384" y="87"/>
                                </a:lnTo>
                                <a:lnTo>
                                  <a:pt x="414" y="145"/>
                                </a:lnTo>
                                <a:lnTo>
                                  <a:pt x="425" y="212"/>
                                </a:lnTo>
                                <a:lnTo>
                                  <a:pt x="414" y="279"/>
                                </a:lnTo>
                                <a:lnTo>
                                  <a:pt x="384" y="337"/>
                                </a:lnTo>
                                <a:lnTo>
                                  <a:pt x="338" y="383"/>
                                </a:lnTo>
                                <a:lnTo>
                                  <a:pt x="280" y="414"/>
                                </a:lnTo>
                                <a:lnTo>
                                  <a:pt x="213" y="424"/>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Text Box 427"/>
                        <wps:cNvSpPr txBox="1">
                          <a:spLocks noChangeArrowheads="1"/>
                        </wps:cNvSpPr>
                        <wps:spPr bwMode="auto">
                          <a:xfrm>
                            <a:off x="1445" y="8"/>
                            <a:ext cx="425"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80"/>
                                <w:ind w:left="141"/>
                                <w:rPr>
                                  <w:b/>
                                  <w:sz w:val="23"/>
                                </w:rPr>
                              </w:pPr>
                              <w:r>
                                <w:rPr>
                                  <w:b/>
                                  <w:color w:val="231F1F"/>
                                  <w:w w:val="102"/>
                                  <w:sz w:val="23"/>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6" o:spid="_x0000_s1034" style="position:absolute;left:0;text-align:left;margin-left:72.25pt;margin-top:18.55pt;width:21.25pt;height:21.25pt;z-index:15736320;mso-position-horizontal-relative:page" coordorigin="1445,9" coordsize="42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">
                <v:shape id="Freeform 428" o:spid="_x0000_s1035" style="position:absolute;left:1445;top:8;width:425;height:425;visibility:visible;mso-wrap-style:square;v-text-anchor:top" coordsize="4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" path="m213,424l145,414,87,383,41,337,11,279,,212,11,145,41,87,87,41,145,10,213,r67,10l338,41r46,46l414,145r11,67l414,279r-30,58l338,383r-58,31l213,424xe" fillcolor="#bfe4df" stroked="f">
                  <v:path arrowok="t" o:connecttype="custom" o:connectlocs="213,433;145,423;87,392;41,346;11,288;0,221;11,154;41,96;87,50;145,19;213,9;280,19;338,50;384,96;414,154;425,221;414,288;384,346;338,392;280,423;213,433" o:connectangles="0,0,0,0,0,0,0,0,0,0,0,0,0,0,0,0,0,0,0,0,0"/>
                </v:shape>
                <v:shape id="Text Box 427" o:spid="_x0000_s1036" type="#_x0000_t202" style="position:absolute;left:1445;top:8;width:425;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rsidR="00EA1AA4" w:rsidRDefault="00EA1AA4">
                        <w:pPr>
                          <w:spacing w:before="80"/>
                          <w:ind w:left="141"/>
                          <w:rPr>
                            <w:b/>
                            <w:sz w:val="23"/>
                          </w:rPr>
                        </w:pPr>
                        <w:r>
                          <w:rPr>
                            <w:b/>
                            <w:color w:val="231F1F"/>
                            <w:w w:val="102"/>
                            <w:sz w:val="23"/>
                          </w:rPr>
                          <w:t>2</w:t>
                        </w:r>
                      </w:p>
                    </w:txbxContent>
                  </v:textbox>
                </v:shape>
                <w10:wrap anchorx="page"/>
              </v:group>
            </w:pict>
          </mc:Fallback>
        </mc:AlternateContent>
      </w:r>
    </w:p>
    <w:p w:rsidR="00B26D65" w:rsidRDefault="00F07582" w:rsidP="00C5600E">
      <w:pPr>
        <w:spacing w:line="360" w:lineRule="auto"/>
        <w:ind w:left="1306" w:right="214"/>
        <w:rPr>
          <w:b/>
          <w:color w:val="333333"/>
          <w:sz w:val="20"/>
        </w:rPr>
      </w:pPr>
      <w:r w:rsidRPr="00F07582">
        <w:rPr>
          <w:b/>
          <w:color w:val="333333"/>
          <w:sz w:val="20"/>
        </w:rPr>
        <w:t>Oportunizar um processo de formação</w:t>
      </w:r>
      <w:r>
        <w:rPr>
          <w:b/>
          <w:color w:val="333333"/>
          <w:sz w:val="20"/>
        </w:rPr>
        <w:t xml:space="preserve"> </w:t>
      </w:r>
      <w:r w:rsidRPr="00F07582">
        <w:rPr>
          <w:b/>
          <w:color w:val="333333"/>
          <w:sz w:val="20"/>
        </w:rPr>
        <w:t>continuada para educadores da comunidade e região</w:t>
      </w:r>
      <w:r>
        <w:rPr>
          <w:b/>
          <w:color w:val="333333"/>
          <w:sz w:val="20"/>
        </w:rPr>
        <w:t>.</w:t>
      </w:r>
    </w:p>
    <w:p w:rsidR="00F07582" w:rsidRDefault="00F07582" w:rsidP="00C5600E">
      <w:pPr>
        <w:spacing w:line="360" w:lineRule="auto"/>
        <w:ind w:left="1306" w:right="4443"/>
        <w:rPr>
          <w:b/>
          <w:sz w:val="20"/>
        </w:rPr>
      </w:pPr>
      <w:r>
        <w:rPr>
          <w:noProof/>
          <w:lang w:val="pt-BR" w:eastAsia="pt-BR"/>
        </w:rPr>
        <mc:AlternateContent>
          <mc:Choice Requires="wpg">
            <w:drawing>
              <wp:anchor distT="0" distB="0" distL="114300" distR="114300" simplePos="0" relativeHeight="15737344" behindDoc="0" locked="0" layoutInCell="1" allowOverlap="1">
                <wp:simplePos x="0" y="0"/>
                <wp:positionH relativeFrom="page">
                  <wp:posOffset>917575</wp:posOffset>
                </wp:positionH>
                <wp:positionV relativeFrom="paragraph">
                  <wp:posOffset>219935</wp:posOffset>
                </wp:positionV>
                <wp:extent cx="269875" cy="247650"/>
                <wp:effectExtent l="0" t="0" r="0" b="0"/>
                <wp:wrapNone/>
                <wp:docPr id="54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75" cy="247650"/>
                          <a:chOff x="1445" y="9"/>
                          <a:chExt cx="425" cy="390"/>
                        </a:xfrm>
                      </wpg:grpSpPr>
                      <wps:wsp>
                        <wps:cNvPr id="544" name="Freeform 425"/>
                        <wps:cNvSpPr>
                          <a:spLocks/>
                        </wps:cNvSpPr>
                        <wps:spPr bwMode="auto">
                          <a:xfrm>
                            <a:off x="1445" y="9"/>
                            <a:ext cx="425" cy="390"/>
                          </a:xfrm>
                          <a:custGeom>
                            <a:avLst/>
                            <a:gdLst>
                              <a:gd name="T0" fmla="+- 0 1772 1445"/>
                              <a:gd name="T1" fmla="*/ T0 w 425"/>
                              <a:gd name="T2" fmla="+- 0 399 10"/>
                              <a:gd name="T3" fmla="*/ 399 h 390"/>
                              <a:gd name="T4" fmla="+- 0 1543 1445"/>
                              <a:gd name="T5" fmla="*/ T4 w 425"/>
                              <a:gd name="T6" fmla="+- 0 399 10"/>
                              <a:gd name="T7" fmla="*/ 399 h 390"/>
                              <a:gd name="T8" fmla="+- 0 1532 1445"/>
                              <a:gd name="T9" fmla="*/ T8 w 425"/>
                              <a:gd name="T10" fmla="+- 0 393 10"/>
                              <a:gd name="T11" fmla="*/ 393 h 390"/>
                              <a:gd name="T12" fmla="+- 0 1486 1445"/>
                              <a:gd name="T13" fmla="*/ T12 w 425"/>
                              <a:gd name="T14" fmla="+- 0 347 10"/>
                              <a:gd name="T15" fmla="*/ 347 h 390"/>
                              <a:gd name="T16" fmla="+- 0 1456 1445"/>
                              <a:gd name="T17" fmla="*/ T16 w 425"/>
                              <a:gd name="T18" fmla="+- 0 289 10"/>
                              <a:gd name="T19" fmla="*/ 289 h 390"/>
                              <a:gd name="T20" fmla="+- 0 1445 1445"/>
                              <a:gd name="T21" fmla="*/ T20 w 425"/>
                              <a:gd name="T22" fmla="+- 0 222 10"/>
                              <a:gd name="T23" fmla="*/ 222 h 390"/>
                              <a:gd name="T24" fmla="+- 0 1456 1445"/>
                              <a:gd name="T25" fmla="*/ T24 w 425"/>
                              <a:gd name="T26" fmla="+- 0 155 10"/>
                              <a:gd name="T27" fmla="*/ 155 h 390"/>
                              <a:gd name="T28" fmla="+- 0 1486 1445"/>
                              <a:gd name="T29" fmla="*/ T28 w 425"/>
                              <a:gd name="T30" fmla="+- 0 97 10"/>
                              <a:gd name="T31" fmla="*/ 97 h 390"/>
                              <a:gd name="T32" fmla="+- 0 1532 1445"/>
                              <a:gd name="T33" fmla="*/ T32 w 425"/>
                              <a:gd name="T34" fmla="+- 0 51 10"/>
                              <a:gd name="T35" fmla="*/ 51 h 390"/>
                              <a:gd name="T36" fmla="+- 0 1590 1445"/>
                              <a:gd name="T37" fmla="*/ T36 w 425"/>
                              <a:gd name="T38" fmla="+- 0 20 10"/>
                              <a:gd name="T39" fmla="*/ 20 h 390"/>
                              <a:gd name="T40" fmla="+- 0 1658 1445"/>
                              <a:gd name="T41" fmla="*/ T40 w 425"/>
                              <a:gd name="T42" fmla="+- 0 10 10"/>
                              <a:gd name="T43" fmla="*/ 10 h 390"/>
                              <a:gd name="T44" fmla="+- 0 1725 1445"/>
                              <a:gd name="T45" fmla="*/ T44 w 425"/>
                              <a:gd name="T46" fmla="+- 0 20 10"/>
                              <a:gd name="T47" fmla="*/ 20 h 390"/>
                              <a:gd name="T48" fmla="+- 0 1783 1445"/>
                              <a:gd name="T49" fmla="*/ T48 w 425"/>
                              <a:gd name="T50" fmla="+- 0 51 10"/>
                              <a:gd name="T51" fmla="*/ 51 h 390"/>
                              <a:gd name="T52" fmla="+- 0 1829 1445"/>
                              <a:gd name="T53" fmla="*/ T52 w 425"/>
                              <a:gd name="T54" fmla="+- 0 97 10"/>
                              <a:gd name="T55" fmla="*/ 97 h 390"/>
                              <a:gd name="T56" fmla="+- 0 1859 1445"/>
                              <a:gd name="T57" fmla="*/ T56 w 425"/>
                              <a:gd name="T58" fmla="+- 0 155 10"/>
                              <a:gd name="T59" fmla="*/ 155 h 390"/>
                              <a:gd name="T60" fmla="+- 0 1870 1445"/>
                              <a:gd name="T61" fmla="*/ T60 w 425"/>
                              <a:gd name="T62" fmla="+- 0 222 10"/>
                              <a:gd name="T63" fmla="*/ 222 h 390"/>
                              <a:gd name="T64" fmla="+- 0 1859 1445"/>
                              <a:gd name="T65" fmla="*/ T64 w 425"/>
                              <a:gd name="T66" fmla="+- 0 289 10"/>
                              <a:gd name="T67" fmla="*/ 289 h 390"/>
                              <a:gd name="T68" fmla="+- 0 1829 1445"/>
                              <a:gd name="T69" fmla="*/ T68 w 425"/>
                              <a:gd name="T70" fmla="+- 0 347 10"/>
                              <a:gd name="T71" fmla="*/ 347 h 390"/>
                              <a:gd name="T72" fmla="+- 0 1783 1445"/>
                              <a:gd name="T73" fmla="*/ T72 w 425"/>
                              <a:gd name="T74" fmla="+- 0 393 10"/>
                              <a:gd name="T75" fmla="*/ 393 h 390"/>
                              <a:gd name="T76" fmla="+- 0 1772 1445"/>
                              <a:gd name="T77" fmla="*/ T76 w 425"/>
                              <a:gd name="T78" fmla="+- 0 399 10"/>
                              <a:gd name="T79" fmla="*/ 399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25" h="390">
                                <a:moveTo>
                                  <a:pt x="327" y="389"/>
                                </a:moveTo>
                                <a:lnTo>
                                  <a:pt x="98" y="389"/>
                                </a:lnTo>
                                <a:lnTo>
                                  <a:pt x="87" y="383"/>
                                </a:lnTo>
                                <a:lnTo>
                                  <a:pt x="41" y="337"/>
                                </a:lnTo>
                                <a:lnTo>
                                  <a:pt x="11" y="279"/>
                                </a:lnTo>
                                <a:lnTo>
                                  <a:pt x="0" y="212"/>
                                </a:lnTo>
                                <a:lnTo>
                                  <a:pt x="11" y="145"/>
                                </a:lnTo>
                                <a:lnTo>
                                  <a:pt x="41" y="87"/>
                                </a:lnTo>
                                <a:lnTo>
                                  <a:pt x="87" y="41"/>
                                </a:lnTo>
                                <a:lnTo>
                                  <a:pt x="145" y="10"/>
                                </a:lnTo>
                                <a:lnTo>
                                  <a:pt x="213" y="0"/>
                                </a:lnTo>
                                <a:lnTo>
                                  <a:pt x="280" y="10"/>
                                </a:lnTo>
                                <a:lnTo>
                                  <a:pt x="338" y="41"/>
                                </a:lnTo>
                                <a:lnTo>
                                  <a:pt x="384" y="87"/>
                                </a:lnTo>
                                <a:lnTo>
                                  <a:pt x="414" y="145"/>
                                </a:lnTo>
                                <a:lnTo>
                                  <a:pt x="425" y="212"/>
                                </a:lnTo>
                                <a:lnTo>
                                  <a:pt x="414" y="279"/>
                                </a:lnTo>
                                <a:lnTo>
                                  <a:pt x="384" y="337"/>
                                </a:lnTo>
                                <a:lnTo>
                                  <a:pt x="338" y="383"/>
                                </a:lnTo>
                                <a:lnTo>
                                  <a:pt x="327" y="389"/>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Text Box 424"/>
                        <wps:cNvSpPr txBox="1">
                          <a:spLocks noChangeArrowheads="1"/>
                        </wps:cNvSpPr>
                        <wps:spPr bwMode="auto">
                          <a:xfrm>
                            <a:off x="1445" y="9"/>
                            <a:ext cx="42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80"/>
                                <w:ind w:left="141"/>
                                <w:rPr>
                                  <w:b/>
                                  <w:sz w:val="23"/>
                                </w:rPr>
                              </w:pPr>
                              <w:r>
                                <w:rPr>
                                  <w:b/>
                                  <w:color w:val="231F1F"/>
                                  <w:w w:val="102"/>
                                  <w:sz w:val="23"/>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3" o:spid="_x0000_s1037" style="position:absolute;left:0;text-align:left;margin-left:72.25pt;margin-top:17.3pt;width:21.25pt;height:19.5pt;z-index:15737344;mso-position-horizontal-relative:page" coordorigin="1445,9" coordsize="42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">
                <v:shape id="Freeform 425" o:spid="_x0000_s1038" style="position:absolute;left:1445;top:9;width:425;height:390;visibility:visible;mso-wrap-style:square;v-text-anchor:top" coordsize="42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" path="m327,389r-229,l87,383,41,337,11,279,,212,11,145,41,87,87,41,145,10,213,r67,10l338,41r46,46l414,145r11,67l414,279r-30,58l338,383r-11,6xe" fillcolor="#bfe4df" stroked="f">
                  <v:path arrowok="t" o:connecttype="custom" o:connectlocs="327,399;98,399;87,393;41,347;11,289;0,222;11,155;41,97;87,51;145,20;213,10;280,20;338,51;384,97;414,155;425,222;414,289;384,347;338,393;327,399" o:connectangles="0,0,0,0,0,0,0,0,0,0,0,0,0,0,0,0,0,0,0,0"/>
                </v:shape>
                <v:shape id="Text Box 424" o:spid="_x0000_s1039" type="#_x0000_t202" style="position:absolute;left:1445;top:9;width:42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rsidR="00EA1AA4" w:rsidRDefault="00EA1AA4">
                        <w:pPr>
                          <w:spacing w:before="80"/>
                          <w:ind w:left="141"/>
                          <w:rPr>
                            <w:b/>
                            <w:sz w:val="23"/>
                          </w:rPr>
                        </w:pPr>
                        <w:r>
                          <w:rPr>
                            <w:b/>
                            <w:color w:val="231F1F"/>
                            <w:w w:val="102"/>
                            <w:sz w:val="23"/>
                          </w:rPr>
                          <w:t>3</w:t>
                        </w:r>
                      </w:p>
                    </w:txbxContent>
                  </v:textbox>
                </v:shape>
                <w10:wrap anchorx="page"/>
              </v:group>
            </w:pict>
          </mc:Fallback>
        </mc:AlternateContent>
      </w:r>
    </w:p>
    <w:p w:rsidR="00F07582" w:rsidRDefault="00F07582" w:rsidP="00C5600E">
      <w:pPr>
        <w:spacing w:line="360" w:lineRule="auto"/>
        <w:ind w:left="1306"/>
        <w:rPr>
          <w:b/>
          <w:color w:val="333333"/>
          <w:sz w:val="20"/>
        </w:rPr>
      </w:pPr>
      <w:r w:rsidRPr="00F07582">
        <w:rPr>
          <w:b/>
          <w:color w:val="333333"/>
          <w:sz w:val="20"/>
        </w:rPr>
        <w:t>Promover eventos, exposições e apresentações para a comunidade</w:t>
      </w:r>
    </w:p>
    <w:p w:rsidR="00F07582" w:rsidRDefault="00F07582" w:rsidP="00C5600E">
      <w:pPr>
        <w:spacing w:line="360" w:lineRule="auto"/>
        <w:ind w:left="1306"/>
        <w:rPr>
          <w:b/>
          <w:color w:val="333333"/>
          <w:sz w:val="20"/>
        </w:rPr>
      </w:pPr>
    </w:p>
    <w:p w:rsidR="00F07582" w:rsidRDefault="00C5600E" w:rsidP="00C5600E">
      <w:pPr>
        <w:spacing w:line="360" w:lineRule="auto"/>
        <w:ind w:left="1306"/>
        <w:rPr>
          <w:b/>
          <w:color w:val="333333"/>
          <w:sz w:val="20"/>
        </w:rPr>
      </w:pPr>
      <w:r>
        <w:rPr>
          <w:noProof/>
          <w:lang w:val="pt-BR" w:eastAsia="pt-BR"/>
        </w:rPr>
        <mc:AlternateContent>
          <mc:Choice Requires="wpg">
            <w:drawing>
              <wp:anchor distT="0" distB="0" distL="114300" distR="114300" simplePos="0" relativeHeight="487763968" behindDoc="0" locked="0" layoutInCell="1" allowOverlap="1" wp14:anchorId="7774D932" wp14:editId="58BD5144">
                <wp:simplePos x="0" y="0"/>
                <wp:positionH relativeFrom="page">
                  <wp:posOffset>917575</wp:posOffset>
                </wp:positionH>
                <wp:positionV relativeFrom="paragraph">
                  <wp:posOffset>36345</wp:posOffset>
                </wp:positionV>
                <wp:extent cx="269875" cy="247650"/>
                <wp:effectExtent l="0" t="0" r="0" b="0"/>
                <wp:wrapNone/>
                <wp:docPr id="572"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75" cy="247650"/>
                          <a:chOff x="1445" y="10"/>
                          <a:chExt cx="425" cy="390"/>
                        </a:xfrm>
                      </wpg:grpSpPr>
                      <wps:wsp>
                        <wps:cNvPr id="573" name="Freeform 425"/>
                        <wps:cNvSpPr>
                          <a:spLocks/>
                        </wps:cNvSpPr>
                        <wps:spPr bwMode="auto">
                          <a:xfrm>
                            <a:off x="1445" y="9"/>
                            <a:ext cx="425" cy="390"/>
                          </a:xfrm>
                          <a:custGeom>
                            <a:avLst/>
                            <a:gdLst>
                              <a:gd name="T0" fmla="+- 0 1772 1445"/>
                              <a:gd name="T1" fmla="*/ T0 w 425"/>
                              <a:gd name="T2" fmla="+- 0 399 10"/>
                              <a:gd name="T3" fmla="*/ 399 h 390"/>
                              <a:gd name="T4" fmla="+- 0 1543 1445"/>
                              <a:gd name="T5" fmla="*/ T4 w 425"/>
                              <a:gd name="T6" fmla="+- 0 399 10"/>
                              <a:gd name="T7" fmla="*/ 399 h 390"/>
                              <a:gd name="T8" fmla="+- 0 1532 1445"/>
                              <a:gd name="T9" fmla="*/ T8 w 425"/>
                              <a:gd name="T10" fmla="+- 0 393 10"/>
                              <a:gd name="T11" fmla="*/ 393 h 390"/>
                              <a:gd name="T12" fmla="+- 0 1486 1445"/>
                              <a:gd name="T13" fmla="*/ T12 w 425"/>
                              <a:gd name="T14" fmla="+- 0 347 10"/>
                              <a:gd name="T15" fmla="*/ 347 h 390"/>
                              <a:gd name="T16" fmla="+- 0 1456 1445"/>
                              <a:gd name="T17" fmla="*/ T16 w 425"/>
                              <a:gd name="T18" fmla="+- 0 289 10"/>
                              <a:gd name="T19" fmla="*/ 289 h 390"/>
                              <a:gd name="T20" fmla="+- 0 1445 1445"/>
                              <a:gd name="T21" fmla="*/ T20 w 425"/>
                              <a:gd name="T22" fmla="+- 0 222 10"/>
                              <a:gd name="T23" fmla="*/ 222 h 390"/>
                              <a:gd name="T24" fmla="+- 0 1456 1445"/>
                              <a:gd name="T25" fmla="*/ T24 w 425"/>
                              <a:gd name="T26" fmla="+- 0 155 10"/>
                              <a:gd name="T27" fmla="*/ 155 h 390"/>
                              <a:gd name="T28" fmla="+- 0 1486 1445"/>
                              <a:gd name="T29" fmla="*/ T28 w 425"/>
                              <a:gd name="T30" fmla="+- 0 97 10"/>
                              <a:gd name="T31" fmla="*/ 97 h 390"/>
                              <a:gd name="T32" fmla="+- 0 1532 1445"/>
                              <a:gd name="T33" fmla="*/ T32 w 425"/>
                              <a:gd name="T34" fmla="+- 0 51 10"/>
                              <a:gd name="T35" fmla="*/ 51 h 390"/>
                              <a:gd name="T36" fmla="+- 0 1590 1445"/>
                              <a:gd name="T37" fmla="*/ T36 w 425"/>
                              <a:gd name="T38" fmla="+- 0 20 10"/>
                              <a:gd name="T39" fmla="*/ 20 h 390"/>
                              <a:gd name="T40" fmla="+- 0 1658 1445"/>
                              <a:gd name="T41" fmla="*/ T40 w 425"/>
                              <a:gd name="T42" fmla="+- 0 10 10"/>
                              <a:gd name="T43" fmla="*/ 10 h 390"/>
                              <a:gd name="T44" fmla="+- 0 1725 1445"/>
                              <a:gd name="T45" fmla="*/ T44 w 425"/>
                              <a:gd name="T46" fmla="+- 0 20 10"/>
                              <a:gd name="T47" fmla="*/ 20 h 390"/>
                              <a:gd name="T48" fmla="+- 0 1783 1445"/>
                              <a:gd name="T49" fmla="*/ T48 w 425"/>
                              <a:gd name="T50" fmla="+- 0 51 10"/>
                              <a:gd name="T51" fmla="*/ 51 h 390"/>
                              <a:gd name="T52" fmla="+- 0 1829 1445"/>
                              <a:gd name="T53" fmla="*/ T52 w 425"/>
                              <a:gd name="T54" fmla="+- 0 97 10"/>
                              <a:gd name="T55" fmla="*/ 97 h 390"/>
                              <a:gd name="T56" fmla="+- 0 1859 1445"/>
                              <a:gd name="T57" fmla="*/ T56 w 425"/>
                              <a:gd name="T58" fmla="+- 0 155 10"/>
                              <a:gd name="T59" fmla="*/ 155 h 390"/>
                              <a:gd name="T60" fmla="+- 0 1870 1445"/>
                              <a:gd name="T61" fmla="*/ T60 w 425"/>
                              <a:gd name="T62" fmla="+- 0 222 10"/>
                              <a:gd name="T63" fmla="*/ 222 h 390"/>
                              <a:gd name="T64" fmla="+- 0 1859 1445"/>
                              <a:gd name="T65" fmla="*/ T64 w 425"/>
                              <a:gd name="T66" fmla="+- 0 289 10"/>
                              <a:gd name="T67" fmla="*/ 289 h 390"/>
                              <a:gd name="T68" fmla="+- 0 1829 1445"/>
                              <a:gd name="T69" fmla="*/ T68 w 425"/>
                              <a:gd name="T70" fmla="+- 0 347 10"/>
                              <a:gd name="T71" fmla="*/ 347 h 390"/>
                              <a:gd name="T72" fmla="+- 0 1783 1445"/>
                              <a:gd name="T73" fmla="*/ T72 w 425"/>
                              <a:gd name="T74" fmla="+- 0 393 10"/>
                              <a:gd name="T75" fmla="*/ 393 h 390"/>
                              <a:gd name="T76" fmla="+- 0 1772 1445"/>
                              <a:gd name="T77" fmla="*/ T76 w 425"/>
                              <a:gd name="T78" fmla="+- 0 399 10"/>
                              <a:gd name="T79" fmla="*/ 399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25" h="390">
                                <a:moveTo>
                                  <a:pt x="327" y="389"/>
                                </a:moveTo>
                                <a:lnTo>
                                  <a:pt x="98" y="389"/>
                                </a:lnTo>
                                <a:lnTo>
                                  <a:pt x="87" y="383"/>
                                </a:lnTo>
                                <a:lnTo>
                                  <a:pt x="41" y="337"/>
                                </a:lnTo>
                                <a:lnTo>
                                  <a:pt x="11" y="279"/>
                                </a:lnTo>
                                <a:lnTo>
                                  <a:pt x="0" y="212"/>
                                </a:lnTo>
                                <a:lnTo>
                                  <a:pt x="11" y="145"/>
                                </a:lnTo>
                                <a:lnTo>
                                  <a:pt x="41" y="87"/>
                                </a:lnTo>
                                <a:lnTo>
                                  <a:pt x="87" y="41"/>
                                </a:lnTo>
                                <a:lnTo>
                                  <a:pt x="145" y="10"/>
                                </a:lnTo>
                                <a:lnTo>
                                  <a:pt x="213" y="0"/>
                                </a:lnTo>
                                <a:lnTo>
                                  <a:pt x="280" y="10"/>
                                </a:lnTo>
                                <a:lnTo>
                                  <a:pt x="338" y="41"/>
                                </a:lnTo>
                                <a:lnTo>
                                  <a:pt x="384" y="87"/>
                                </a:lnTo>
                                <a:lnTo>
                                  <a:pt x="414" y="145"/>
                                </a:lnTo>
                                <a:lnTo>
                                  <a:pt x="425" y="212"/>
                                </a:lnTo>
                                <a:lnTo>
                                  <a:pt x="414" y="279"/>
                                </a:lnTo>
                                <a:lnTo>
                                  <a:pt x="384" y="337"/>
                                </a:lnTo>
                                <a:lnTo>
                                  <a:pt x="338" y="383"/>
                                </a:lnTo>
                                <a:lnTo>
                                  <a:pt x="327" y="389"/>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Text Box 424"/>
                        <wps:cNvSpPr txBox="1">
                          <a:spLocks noChangeArrowheads="1"/>
                        </wps:cNvSpPr>
                        <wps:spPr bwMode="auto">
                          <a:xfrm>
                            <a:off x="1445" y="9"/>
                            <a:ext cx="42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F07582">
                              <w:pPr>
                                <w:spacing w:before="80"/>
                                <w:ind w:left="141"/>
                                <w:rPr>
                                  <w:b/>
                                  <w:sz w:val="23"/>
                                </w:rPr>
                              </w:pPr>
                              <w:r>
                                <w:rPr>
                                  <w:b/>
                                  <w:color w:val="231F1F"/>
                                  <w:w w:val="102"/>
                                  <w:sz w:val="23"/>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74D932" id="_x0000_s1040" style="position:absolute;left:0;text-align:left;margin-left:72.25pt;margin-top:2.85pt;width:21.25pt;height:19.5pt;z-index:487763968;mso-position-horizontal-relative:page" coordorigin="1445,10" coordsize="42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">
                <v:shape id="Freeform 425" o:spid="_x0000_s1041" style="position:absolute;left:1445;top:9;width:425;height:390;visibility:visible;mso-wrap-style:square;v-text-anchor:top" coordsize="42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" path="m327,389r-229,l87,383,41,337,11,279,,212,11,145,41,87,87,41,145,10,213,r67,10l338,41r46,46l414,145r11,67l414,279r-30,58l338,383r-11,6xe" fillcolor="#bfe4df" stroked="f">
                  <v:path arrowok="t" o:connecttype="custom" o:connectlocs="327,399;98,399;87,393;41,347;11,289;0,222;11,155;41,97;87,51;145,20;213,10;280,20;338,51;384,97;414,155;425,222;414,289;384,347;338,393;327,399" o:connectangles="0,0,0,0,0,0,0,0,0,0,0,0,0,0,0,0,0,0,0,0"/>
                </v:shape>
                <v:shape id="Text Box 424" o:spid="_x0000_s1042" type="#_x0000_t202" style="position:absolute;left:1445;top:9;width:42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rsidR="00EA1AA4" w:rsidRDefault="00EA1AA4" w:rsidP="00F07582">
                        <w:pPr>
                          <w:spacing w:before="80"/>
                          <w:ind w:left="141"/>
                          <w:rPr>
                            <w:b/>
                            <w:sz w:val="23"/>
                          </w:rPr>
                        </w:pPr>
                        <w:r>
                          <w:rPr>
                            <w:b/>
                            <w:color w:val="231F1F"/>
                            <w:w w:val="102"/>
                            <w:sz w:val="23"/>
                          </w:rPr>
                          <w:t>4</w:t>
                        </w:r>
                      </w:p>
                    </w:txbxContent>
                  </v:textbox>
                </v:shape>
                <w10:wrap anchorx="page"/>
              </v:group>
            </w:pict>
          </mc:Fallback>
        </mc:AlternateContent>
      </w:r>
      <w:r w:rsidR="00F07582" w:rsidRPr="00F07582">
        <w:rPr>
          <w:b/>
          <w:color w:val="333333"/>
          <w:sz w:val="20"/>
        </w:rPr>
        <w:t xml:space="preserve">Promover encontros e palestras que forneçam informações e serviços do interesse da comunidade com vistas a proteção, defesa e promoção dos direitos sociais </w:t>
      </w:r>
    </w:p>
    <w:p w:rsidR="00F07582" w:rsidRDefault="00F07582" w:rsidP="00C5600E">
      <w:pPr>
        <w:spacing w:line="360" w:lineRule="auto"/>
        <w:ind w:left="1306"/>
        <w:rPr>
          <w:b/>
          <w:color w:val="333333"/>
          <w:sz w:val="20"/>
        </w:rPr>
      </w:pPr>
      <w:r>
        <w:rPr>
          <w:noProof/>
          <w:lang w:val="pt-BR" w:eastAsia="pt-BR"/>
        </w:rPr>
        <mc:AlternateContent>
          <mc:Choice Requires="wpg">
            <w:drawing>
              <wp:anchor distT="0" distB="0" distL="114300" distR="114300" simplePos="0" relativeHeight="487766016" behindDoc="0" locked="0" layoutInCell="1" allowOverlap="1" wp14:anchorId="7EF5366D" wp14:editId="2035F1EE">
                <wp:simplePos x="0" y="0"/>
                <wp:positionH relativeFrom="page">
                  <wp:posOffset>922020</wp:posOffset>
                </wp:positionH>
                <wp:positionV relativeFrom="paragraph">
                  <wp:posOffset>228749</wp:posOffset>
                </wp:positionV>
                <wp:extent cx="269875" cy="247650"/>
                <wp:effectExtent l="0" t="0" r="0" b="0"/>
                <wp:wrapNone/>
                <wp:docPr id="575"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75" cy="247650"/>
                          <a:chOff x="1445" y="10"/>
                          <a:chExt cx="425" cy="390"/>
                        </a:xfrm>
                      </wpg:grpSpPr>
                      <wps:wsp>
                        <wps:cNvPr id="576" name="Freeform 425"/>
                        <wps:cNvSpPr>
                          <a:spLocks/>
                        </wps:cNvSpPr>
                        <wps:spPr bwMode="auto">
                          <a:xfrm>
                            <a:off x="1445" y="9"/>
                            <a:ext cx="425" cy="390"/>
                          </a:xfrm>
                          <a:custGeom>
                            <a:avLst/>
                            <a:gdLst>
                              <a:gd name="T0" fmla="+- 0 1772 1445"/>
                              <a:gd name="T1" fmla="*/ T0 w 425"/>
                              <a:gd name="T2" fmla="+- 0 399 10"/>
                              <a:gd name="T3" fmla="*/ 399 h 390"/>
                              <a:gd name="T4" fmla="+- 0 1543 1445"/>
                              <a:gd name="T5" fmla="*/ T4 w 425"/>
                              <a:gd name="T6" fmla="+- 0 399 10"/>
                              <a:gd name="T7" fmla="*/ 399 h 390"/>
                              <a:gd name="T8" fmla="+- 0 1532 1445"/>
                              <a:gd name="T9" fmla="*/ T8 w 425"/>
                              <a:gd name="T10" fmla="+- 0 393 10"/>
                              <a:gd name="T11" fmla="*/ 393 h 390"/>
                              <a:gd name="T12" fmla="+- 0 1486 1445"/>
                              <a:gd name="T13" fmla="*/ T12 w 425"/>
                              <a:gd name="T14" fmla="+- 0 347 10"/>
                              <a:gd name="T15" fmla="*/ 347 h 390"/>
                              <a:gd name="T16" fmla="+- 0 1456 1445"/>
                              <a:gd name="T17" fmla="*/ T16 w 425"/>
                              <a:gd name="T18" fmla="+- 0 289 10"/>
                              <a:gd name="T19" fmla="*/ 289 h 390"/>
                              <a:gd name="T20" fmla="+- 0 1445 1445"/>
                              <a:gd name="T21" fmla="*/ T20 w 425"/>
                              <a:gd name="T22" fmla="+- 0 222 10"/>
                              <a:gd name="T23" fmla="*/ 222 h 390"/>
                              <a:gd name="T24" fmla="+- 0 1456 1445"/>
                              <a:gd name="T25" fmla="*/ T24 w 425"/>
                              <a:gd name="T26" fmla="+- 0 155 10"/>
                              <a:gd name="T27" fmla="*/ 155 h 390"/>
                              <a:gd name="T28" fmla="+- 0 1486 1445"/>
                              <a:gd name="T29" fmla="*/ T28 w 425"/>
                              <a:gd name="T30" fmla="+- 0 97 10"/>
                              <a:gd name="T31" fmla="*/ 97 h 390"/>
                              <a:gd name="T32" fmla="+- 0 1532 1445"/>
                              <a:gd name="T33" fmla="*/ T32 w 425"/>
                              <a:gd name="T34" fmla="+- 0 51 10"/>
                              <a:gd name="T35" fmla="*/ 51 h 390"/>
                              <a:gd name="T36" fmla="+- 0 1590 1445"/>
                              <a:gd name="T37" fmla="*/ T36 w 425"/>
                              <a:gd name="T38" fmla="+- 0 20 10"/>
                              <a:gd name="T39" fmla="*/ 20 h 390"/>
                              <a:gd name="T40" fmla="+- 0 1658 1445"/>
                              <a:gd name="T41" fmla="*/ T40 w 425"/>
                              <a:gd name="T42" fmla="+- 0 10 10"/>
                              <a:gd name="T43" fmla="*/ 10 h 390"/>
                              <a:gd name="T44" fmla="+- 0 1725 1445"/>
                              <a:gd name="T45" fmla="*/ T44 w 425"/>
                              <a:gd name="T46" fmla="+- 0 20 10"/>
                              <a:gd name="T47" fmla="*/ 20 h 390"/>
                              <a:gd name="T48" fmla="+- 0 1783 1445"/>
                              <a:gd name="T49" fmla="*/ T48 w 425"/>
                              <a:gd name="T50" fmla="+- 0 51 10"/>
                              <a:gd name="T51" fmla="*/ 51 h 390"/>
                              <a:gd name="T52" fmla="+- 0 1829 1445"/>
                              <a:gd name="T53" fmla="*/ T52 w 425"/>
                              <a:gd name="T54" fmla="+- 0 97 10"/>
                              <a:gd name="T55" fmla="*/ 97 h 390"/>
                              <a:gd name="T56" fmla="+- 0 1859 1445"/>
                              <a:gd name="T57" fmla="*/ T56 w 425"/>
                              <a:gd name="T58" fmla="+- 0 155 10"/>
                              <a:gd name="T59" fmla="*/ 155 h 390"/>
                              <a:gd name="T60" fmla="+- 0 1870 1445"/>
                              <a:gd name="T61" fmla="*/ T60 w 425"/>
                              <a:gd name="T62" fmla="+- 0 222 10"/>
                              <a:gd name="T63" fmla="*/ 222 h 390"/>
                              <a:gd name="T64" fmla="+- 0 1859 1445"/>
                              <a:gd name="T65" fmla="*/ T64 w 425"/>
                              <a:gd name="T66" fmla="+- 0 289 10"/>
                              <a:gd name="T67" fmla="*/ 289 h 390"/>
                              <a:gd name="T68" fmla="+- 0 1829 1445"/>
                              <a:gd name="T69" fmla="*/ T68 w 425"/>
                              <a:gd name="T70" fmla="+- 0 347 10"/>
                              <a:gd name="T71" fmla="*/ 347 h 390"/>
                              <a:gd name="T72" fmla="+- 0 1783 1445"/>
                              <a:gd name="T73" fmla="*/ T72 w 425"/>
                              <a:gd name="T74" fmla="+- 0 393 10"/>
                              <a:gd name="T75" fmla="*/ 393 h 390"/>
                              <a:gd name="T76" fmla="+- 0 1772 1445"/>
                              <a:gd name="T77" fmla="*/ T76 w 425"/>
                              <a:gd name="T78" fmla="+- 0 399 10"/>
                              <a:gd name="T79" fmla="*/ 399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25" h="390">
                                <a:moveTo>
                                  <a:pt x="327" y="389"/>
                                </a:moveTo>
                                <a:lnTo>
                                  <a:pt x="98" y="389"/>
                                </a:lnTo>
                                <a:lnTo>
                                  <a:pt x="87" y="383"/>
                                </a:lnTo>
                                <a:lnTo>
                                  <a:pt x="41" y="337"/>
                                </a:lnTo>
                                <a:lnTo>
                                  <a:pt x="11" y="279"/>
                                </a:lnTo>
                                <a:lnTo>
                                  <a:pt x="0" y="212"/>
                                </a:lnTo>
                                <a:lnTo>
                                  <a:pt x="11" y="145"/>
                                </a:lnTo>
                                <a:lnTo>
                                  <a:pt x="41" y="87"/>
                                </a:lnTo>
                                <a:lnTo>
                                  <a:pt x="87" y="41"/>
                                </a:lnTo>
                                <a:lnTo>
                                  <a:pt x="145" y="10"/>
                                </a:lnTo>
                                <a:lnTo>
                                  <a:pt x="213" y="0"/>
                                </a:lnTo>
                                <a:lnTo>
                                  <a:pt x="280" y="10"/>
                                </a:lnTo>
                                <a:lnTo>
                                  <a:pt x="338" y="41"/>
                                </a:lnTo>
                                <a:lnTo>
                                  <a:pt x="384" y="87"/>
                                </a:lnTo>
                                <a:lnTo>
                                  <a:pt x="414" y="145"/>
                                </a:lnTo>
                                <a:lnTo>
                                  <a:pt x="425" y="212"/>
                                </a:lnTo>
                                <a:lnTo>
                                  <a:pt x="414" y="279"/>
                                </a:lnTo>
                                <a:lnTo>
                                  <a:pt x="384" y="337"/>
                                </a:lnTo>
                                <a:lnTo>
                                  <a:pt x="338" y="383"/>
                                </a:lnTo>
                                <a:lnTo>
                                  <a:pt x="327" y="389"/>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Text Box 424"/>
                        <wps:cNvSpPr txBox="1">
                          <a:spLocks noChangeArrowheads="1"/>
                        </wps:cNvSpPr>
                        <wps:spPr bwMode="auto">
                          <a:xfrm>
                            <a:off x="1445" y="9"/>
                            <a:ext cx="42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F07582">
                              <w:pPr>
                                <w:spacing w:before="80"/>
                                <w:ind w:left="141"/>
                                <w:rPr>
                                  <w:b/>
                                  <w:sz w:val="23"/>
                                </w:rPr>
                              </w:pPr>
                              <w:r>
                                <w:rPr>
                                  <w:b/>
                                  <w:color w:val="231F1F"/>
                                  <w:w w:val="102"/>
                                  <w:sz w:val="2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F5366D" id="_x0000_s1043" style="position:absolute;left:0;text-align:left;margin-left:72.6pt;margin-top:18pt;width:21.25pt;height:19.5pt;z-index:487766016;mso-position-horizontal-relative:page" coordorigin="1445,10" coordsize="42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">
                <v:shape id="Freeform 425" o:spid="_x0000_s1044" style="position:absolute;left:1445;top:9;width:425;height:390;visibility:visible;mso-wrap-style:square;v-text-anchor:top" coordsize="42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" path="m327,389r-229,l87,383,41,337,11,279,,212,11,145,41,87,87,41,145,10,213,r67,10l338,41r46,46l414,145r11,67l414,279r-30,58l338,383r-11,6xe" fillcolor="#bfe4df" stroked="f">
                  <v:path arrowok="t" o:connecttype="custom" o:connectlocs="327,399;98,399;87,393;41,347;11,289;0,222;11,155;41,97;87,51;145,20;213,10;280,20;338,51;384,97;414,155;425,222;414,289;384,347;338,393;327,399" o:connectangles="0,0,0,0,0,0,0,0,0,0,0,0,0,0,0,0,0,0,0,0"/>
                </v:shape>
                <v:shape id="Text Box 424" o:spid="_x0000_s1045" type="#_x0000_t202" style="position:absolute;left:1445;top:9;width:42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rsidR="00EA1AA4" w:rsidRDefault="00EA1AA4" w:rsidP="00F07582">
                        <w:pPr>
                          <w:spacing w:before="80"/>
                          <w:ind w:left="141"/>
                          <w:rPr>
                            <w:b/>
                            <w:sz w:val="23"/>
                          </w:rPr>
                        </w:pPr>
                        <w:r>
                          <w:rPr>
                            <w:b/>
                            <w:color w:val="231F1F"/>
                            <w:w w:val="102"/>
                            <w:sz w:val="23"/>
                          </w:rPr>
                          <w:t>5</w:t>
                        </w:r>
                      </w:p>
                    </w:txbxContent>
                  </v:textbox>
                </v:shape>
                <w10:wrap anchorx="page"/>
              </v:group>
            </w:pict>
          </mc:Fallback>
        </mc:AlternateContent>
      </w:r>
    </w:p>
    <w:p w:rsidR="00F07582" w:rsidRDefault="00F07582" w:rsidP="00C5600E">
      <w:pPr>
        <w:spacing w:line="360" w:lineRule="auto"/>
        <w:ind w:left="1306"/>
        <w:rPr>
          <w:b/>
          <w:color w:val="333333"/>
          <w:sz w:val="20"/>
        </w:rPr>
      </w:pPr>
      <w:r w:rsidRPr="00F07582">
        <w:rPr>
          <w:b/>
          <w:color w:val="333333"/>
          <w:sz w:val="20"/>
        </w:rPr>
        <w:t>Oferecer atendimento psicossocial</w:t>
      </w:r>
    </w:p>
    <w:p w:rsidR="00F07582" w:rsidRDefault="00F07582" w:rsidP="00C5600E">
      <w:pPr>
        <w:spacing w:line="360" w:lineRule="auto"/>
        <w:ind w:left="1306"/>
        <w:rPr>
          <w:b/>
          <w:color w:val="333333"/>
          <w:sz w:val="20"/>
        </w:rPr>
      </w:pPr>
      <w:r>
        <w:rPr>
          <w:noProof/>
          <w:lang w:val="pt-BR" w:eastAsia="pt-BR"/>
        </w:rPr>
        <mc:AlternateContent>
          <mc:Choice Requires="wpg">
            <w:drawing>
              <wp:anchor distT="0" distB="0" distL="114300" distR="114300" simplePos="0" relativeHeight="487768064" behindDoc="0" locked="0" layoutInCell="1" allowOverlap="1" wp14:anchorId="7EF5366D" wp14:editId="2035F1EE">
                <wp:simplePos x="0" y="0"/>
                <wp:positionH relativeFrom="page">
                  <wp:posOffset>923065</wp:posOffset>
                </wp:positionH>
                <wp:positionV relativeFrom="paragraph">
                  <wp:posOffset>167640</wp:posOffset>
                </wp:positionV>
                <wp:extent cx="269875" cy="247650"/>
                <wp:effectExtent l="0" t="0" r="0" b="0"/>
                <wp:wrapNone/>
                <wp:docPr id="578"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75" cy="247650"/>
                          <a:chOff x="1445" y="10"/>
                          <a:chExt cx="425" cy="390"/>
                        </a:xfrm>
                      </wpg:grpSpPr>
                      <wps:wsp>
                        <wps:cNvPr id="579" name="Freeform 425"/>
                        <wps:cNvSpPr>
                          <a:spLocks/>
                        </wps:cNvSpPr>
                        <wps:spPr bwMode="auto">
                          <a:xfrm>
                            <a:off x="1445" y="9"/>
                            <a:ext cx="425" cy="390"/>
                          </a:xfrm>
                          <a:custGeom>
                            <a:avLst/>
                            <a:gdLst>
                              <a:gd name="T0" fmla="+- 0 1772 1445"/>
                              <a:gd name="T1" fmla="*/ T0 w 425"/>
                              <a:gd name="T2" fmla="+- 0 399 10"/>
                              <a:gd name="T3" fmla="*/ 399 h 390"/>
                              <a:gd name="T4" fmla="+- 0 1543 1445"/>
                              <a:gd name="T5" fmla="*/ T4 w 425"/>
                              <a:gd name="T6" fmla="+- 0 399 10"/>
                              <a:gd name="T7" fmla="*/ 399 h 390"/>
                              <a:gd name="T8" fmla="+- 0 1532 1445"/>
                              <a:gd name="T9" fmla="*/ T8 w 425"/>
                              <a:gd name="T10" fmla="+- 0 393 10"/>
                              <a:gd name="T11" fmla="*/ 393 h 390"/>
                              <a:gd name="T12" fmla="+- 0 1486 1445"/>
                              <a:gd name="T13" fmla="*/ T12 w 425"/>
                              <a:gd name="T14" fmla="+- 0 347 10"/>
                              <a:gd name="T15" fmla="*/ 347 h 390"/>
                              <a:gd name="T16" fmla="+- 0 1456 1445"/>
                              <a:gd name="T17" fmla="*/ T16 w 425"/>
                              <a:gd name="T18" fmla="+- 0 289 10"/>
                              <a:gd name="T19" fmla="*/ 289 h 390"/>
                              <a:gd name="T20" fmla="+- 0 1445 1445"/>
                              <a:gd name="T21" fmla="*/ T20 w 425"/>
                              <a:gd name="T22" fmla="+- 0 222 10"/>
                              <a:gd name="T23" fmla="*/ 222 h 390"/>
                              <a:gd name="T24" fmla="+- 0 1456 1445"/>
                              <a:gd name="T25" fmla="*/ T24 w 425"/>
                              <a:gd name="T26" fmla="+- 0 155 10"/>
                              <a:gd name="T27" fmla="*/ 155 h 390"/>
                              <a:gd name="T28" fmla="+- 0 1486 1445"/>
                              <a:gd name="T29" fmla="*/ T28 w 425"/>
                              <a:gd name="T30" fmla="+- 0 97 10"/>
                              <a:gd name="T31" fmla="*/ 97 h 390"/>
                              <a:gd name="T32" fmla="+- 0 1532 1445"/>
                              <a:gd name="T33" fmla="*/ T32 w 425"/>
                              <a:gd name="T34" fmla="+- 0 51 10"/>
                              <a:gd name="T35" fmla="*/ 51 h 390"/>
                              <a:gd name="T36" fmla="+- 0 1590 1445"/>
                              <a:gd name="T37" fmla="*/ T36 w 425"/>
                              <a:gd name="T38" fmla="+- 0 20 10"/>
                              <a:gd name="T39" fmla="*/ 20 h 390"/>
                              <a:gd name="T40" fmla="+- 0 1658 1445"/>
                              <a:gd name="T41" fmla="*/ T40 w 425"/>
                              <a:gd name="T42" fmla="+- 0 10 10"/>
                              <a:gd name="T43" fmla="*/ 10 h 390"/>
                              <a:gd name="T44" fmla="+- 0 1725 1445"/>
                              <a:gd name="T45" fmla="*/ T44 w 425"/>
                              <a:gd name="T46" fmla="+- 0 20 10"/>
                              <a:gd name="T47" fmla="*/ 20 h 390"/>
                              <a:gd name="T48" fmla="+- 0 1783 1445"/>
                              <a:gd name="T49" fmla="*/ T48 w 425"/>
                              <a:gd name="T50" fmla="+- 0 51 10"/>
                              <a:gd name="T51" fmla="*/ 51 h 390"/>
                              <a:gd name="T52" fmla="+- 0 1829 1445"/>
                              <a:gd name="T53" fmla="*/ T52 w 425"/>
                              <a:gd name="T54" fmla="+- 0 97 10"/>
                              <a:gd name="T55" fmla="*/ 97 h 390"/>
                              <a:gd name="T56" fmla="+- 0 1859 1445"/>
                              <a:gd name="T57" fmla="*/ T56 w 425"/>
                              <a:gd name="T58" fmla="+- 0 155 10"/>
                              <a:gd name="T59" fmla="*/ 155 h 390"/>
                              <a:gd name="T60" fmla="+- 0 1870 1445"/>
                              <a:gd name="T61" fmla="*/ T60 w 425"/>
                              <a:gd name="T62" fmla="+- 0 222 10"/>
                              <a:gd name="T63" fmla="*/ 222 h 390"/>
                              <a:gd name="T64" fmla="+- 0 1859 1445"/>
                              <a:gd name="T65" fmla="*/ T64 w 425"/>
                              <a:gd name="T66" fmla="+- 0 289 10"/>
                              <a:gd name="T67" fmla="*/ 289 h 390"/>
                              <a:gd name="T68" fmla="+- 0 1829 1445"/>
                              <a:gd name="T69" fmla="*/ T68 w 425"/>
                              <a:gd name="T70" fmla="+- 0 347 10"/>
                              <a:gd name="T71" fmla="*/ 347 h 390"/>
                              <a:gd name="T72" fmla="+- 0 1783 1445"/>
                              <a:gd name="T73" fmla="*/ T72 w 425"/>
                              <a:gd name="T74" fmla="+- 0 393 10"/>
                              <a:gd name="T75" fmla="*/ 393 h 390"/>
                              <a:gd name="T76" fmla="+- 0 1772 1445"/>
                              <a:gd name="T77" fmla="*/ T76 w 425"/>
                              <a:gd name="T78" fmla="+- 0 399 10"/>
                              <a:gd name="T79" fmla="*/ 399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25" h="390">
                                <a:moveTo>
                                  <a:pt x="327" y="389"/>
                                </a:moveTo>
                                <a:lnTo>
                                  <a:pt x="98" y="389"/>
                                </a:lnTo>
                                <a:lnTo>
                                  <a:pt x="87" y="383"/>
                                </a:lnTo>
                                <a:lnTo>
                                  <a:pt x="41" y="337"/>
                                </a:lnTo>
                                <a:lnTo>
                                  <a:pt x="11" y="279"/>
                                </a:lnTo>
                                <a:lnTo>
                                  <a:pt x="0" y="212"/>
                                </a:lnTo>
                                <a:lnTo>
                                  <a:pt x="11" y="145"/>
                                </a:lnTo>
                                <a:lnTo>
                                  <a:pt x="41" y="87"/>
                                </a:lnTo>
                                <a:lnTo>
                                  <a:pt x="87" y="41"/>
                                </a:lnTo>
                                <a:lnTo>
                                  <a:pt x="145" y="10"/>
                                </a:lnTo>
                                <a:lnTo>
                                  <a:pt x="213" y="0"/>
                                </a:lnTo>
                                <a:lnTo>
                                  <a:pt x="280" y="10"/>
                                </a:lnTo>
                                <a:lnTo>
                                  <a:pt x="338" y="41"/>
                                </a:lnTo>
                                <a:lnTo>
                                  <a:pt x="384" y="87"/>
                                </a:lnTo>
                                <a:lnTo>
                                  <a:pt x="414" y="145"/>
                                </a:lnTo>
                                <a:lnTo>
                                  <a:pt x="425" y="212"/>
                                </a:lnTo>
                                <a:lnTo>
                                  <a:pt x="414" y="279"/>
                                </a:lnTo>
                                <a:lnTo>
                                  <a:pt x="384" y="337"/>
                                </a:lnTo>
                                <a:lnTo>
                                  <a:pt x="338" y="383"/>
                                </a:lnTo>
                                <a:lnTo>
                                  <a:pt x="327" y="389"/>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Text Box 424"/>
                        <wps:cNvSpPr txBox="1">
                          <a:spLocks noChangeArrowheads="1"/>
                        </wps:cNvSpPr>
                        <wps:spPr bwMode="auto">
                          <a:xfrm>
                            <a:off x="1445" y="9"/>
                            <a:ext cx="42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F07582">
                              <w:pPr>
                                <w:spacing w:before="80"/>
                                <w:ind w:left="141"/>
                                <w:rPr>
                                  <w:b/>
                                  <w:sz w:val="23"/>
                                </w:rPr>
                              </w:pPr>
                              <w:r>
                                <w:rPr>
                                  <w:b/>
                                  <w:color w:val="231F1F"/>
                                  <w:w w:val="102"/>
                                  <w:sz w:val="23"/>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F5366D" id="_x0000_s1046" style="position:absolute;left:0;text-align:left;margin-left:72.7pt;margin-top:13.2pt;width:21.25pt;height:19.5pt;z-index:487768064;mso-position-horizontal-relative:page" coordorigin="1445,10" coordsize="42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">
                <v:shape id="Freeform 425" o:spid="_x0000_s1047" style="position:absolute;left:1445;top:9;width:425;height:390;visibility:visible;mso-wrap-style:square;v-text-anchor:top" coordsize="42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" path="m327,389r-229,l87,383,41,337,11,279,,212,11,145,41,87,87,41,145,10,213,r67,10l338,41r46,46l414,145r11,67l414,279r-30,58l338,383r-11,6xe" fillcolor="#bfe4df" stroked="f">
                  <v:path arrowok="t" o:connecttype="custom" o:connectlocs="327,399;98,399;87,393;41,347;11,289;0,222;11,155;41,97;87,51;145,20;213,10;280,20;338,51;384,97;414,155;425,222;414,289;384,347;338,393;327,399" o:connectangles="0,0,0,0,0,0,0,0,0,0,0,0,0,0,0,0,0,0,0,0"/>
                </v:shape>
                <v:shape id="Text Box 424" o:spid="_x0000_s1048" type="#_x0000_t202" style="position:absolute;left:1445;top:9;width:42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rsidR="00EA1AA4" w:rsidRDefault="00EA1AA4" w:rsidP="00F07582">
                        <w:pPr>
                          <w:spacing w:before="80"/>
                          <w:ind w:left="141"/>
                          <w:rPr>
                            <w:b/>
                            <w:sz w:val="23"/>
                          </w:rPr>
                        </w:pPr>
                        <w:r>
                          <w:rPr>
                            <w:b/>
                            <w:color w:val="231F1F"/>
                            <w:w w:val="102"/>
                            <w:sz w:val="23"/>
                          </w:rPr>
                          <w:t>6</w:t>
                        </w:r>
                      </w:p>
                    </w:txbxContent>
                  </v:textbox>
                </v:shape>
                <w10:wrap anchorx="page"/>
              </v:group>
            </w:pict>
          </mc:Fallback>
        </mc:AlternateContent>
      </w:r>
    </w:p>
    <w:p w:rsidR="00B26D65" w:rsidRPr="00F07582" w:rsidRDefault="00F07582" w:rsidP="00875112">
      <w:pPr>
        <w:spacing w:line="360" w:lineRule="auto"/>
        <w:ind w:left="1306"/>
        <w:rPr>
          <w:b/>
          <w:sz w:val="20"/>
        </w:rPr>
        <w:sectPr w:rsidR="00B26D65" w:rsidRPr="00F07582">
          <w:type w:val="continuous"/>
          <w:pgSz w:w="11900" w:h="16840"/>
          <w:pgMar w:top="1040" w:right="740" w:bottom="280" w:left="740" w:header="720" w:footer="720" w:gutter="0"/>
          <w:cols w:space="720"/>
        </w:sectPr>
      </w:pPr>
      <w:r w:rsidRPr="00F07582">
        <w:rPr>
          <w:b/>
          <w:color w:val="333333"/>
          <w:sz w:val="20"/>
        </w:rPr>
        <w:t xml:space="preserve">Realizar encontros do Grupo de mulheres </w:t>
      </w:r>
    </w:p>
    <w:p w:rsidR="00B26D65" w:rsidRDefault="00663AF4" w:rsidP="00B5722E">
      <w:pPr>
        <w:spacing w:before="78" w:line="295" w:lineRule="auto"/>
        <w:ind w:right="3049"/>
        <w:rPr>
          <w:rFonts w:ascii="Verdana"/>
          <w:b/>
          <w:sz w:val="42"/>
        </w:rPr>
      </w:pPr>
      <w:r>
        <w:rPr>
          <w:rFonts w:ascii="Verdana"/>
          <w:b/>
          <w:spacing w:val="-3"/>
          <w:sz w:val="42"/>
        </w:rPr>
        <w:lastRenderedPageBreak/>
        <w:t xml:space="preserve">Monitoramento </w:t>
      </w:r>
      <w:r>
        <w:rPr>
          <w:rFonts w:ascii="Verdana"/>
          <w:b/>
          <w:sz w:val="42"/>
        </w:rPr>
        <w:t>do</w:t>
      </w:r>
      <w:r>
        <w:rPr>
          <w:rFonts w:ascii="Verdana"/>
          <w:b/>
          <w:spacing w:val="-51"/>
          <w:sz w:val="42"/>
        </w:rPr>
        <w:t xml:space="preserve"> </w:t>
      </w:r>
      <w:r>
        <w:rPr>
          <w:rFonts w:ascii="Verdana"/>
          <w:b/>
          <w:sz w:val="42"/>
        </w:rPr>
        <w:t>projeto:</w:t>
      </w:r>
    </w:p>
    <w:p w:rsidR="00B26D65" w:rsidRDefault="00B26D65">
      <w:pPr>
        <w:pStyle w:val="Corpodetexto"/>
        <w:spacing w:before="1"/>
        <w:rPr>
          <w:rFonts w:ascii="Verdana"/>
          <w:b/>
          <w:sz w:val="20"/>
        </w:rPr>
      </w:pPr>
    </w:p>
    <w:p w:rsidR="00B26D65" w:rsidRDefault="00B26D65">
      <w:pPr>
        <w:rPr>
          <w:rFonts w:ascii="Verdana"/>
          <w:sz w:val="20"/>
        </w:rPr>
        <w:sectPr w:rsidR="00B26D65" w:rsidSect="009E7989">
          <w:pgSz w:w="11900" w:h="16840"/>
          <w:pgMar w:top="851" w:right="740" w:bottom="280" w:left="740" w:header="720" w:footer="720" w:gutter="0"/>
          <w:cols w:space="720"/>
        </w:sectPr>
      </w:pPr>
    </w:p>
    <w:p w:rsidR="00B26D65" w:rsidRDefault="00FB7544">
      <w:pPr>
        <w:pStyle w:val="Ttulo3"/>
        <w:numPr>
          <w:ilvl w:val="1"/>
          <w:numId w:val="1"/>
        </w:numPr>
        <w:tabs>
          <w:tab w:val="left" w:pos="515"/>
        </w:tabs>
        <w:spacing w:before="72"/>
      </w:pPr>
      <w:r>
        <w:rPr>
          <w:noProof/>
          <w:lang w:val="pt-BR" w:eastAsia="pt-BR"/>
        </w:rPr>
        <mc:AlternateContent>
          <mc:Choice Requires="wps">
            <w:drawing>
              <wp:anchor distT="0" distB="0" distL="114300" distR="114300" simplePos="0" relativeHeight="15743488" behindDoc="0" locked="0" layoutInCell="1" allowOverlap="1">
                <wp:simplePos x="0" y="0"/>
                <wp:positionH relativeFrom="page">
                  <wp:posOffset>542925</wp:posOffset>
                </wp:positionH>
                <wp:positionV relativeFrom="paragraph">
                  <wp:posOffset>365760</wp:posOffset>
                </wp:positionV>
                <wp:extent cx="1461770" cy="2750820"/>
                <wp:effectExtent l="0" t="0" r="0" b="0"/>
                <wp:wrapNone/>
                <wp:docPr id="54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770" cy="275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30" w:type="dxa"/>
                              <w:tblBorders>
                                <w:top w:val="single" w:sz="24" w:space="0" w:color="CACFD8"/>
                                <w:left w:val="single" w:sz="24" w:space="0" w:color="CACFD8"/>
                                <w:bottom w:val="single" w:sz="24" w:space="0" w:color="CACFD8"/>
                                <w:right w:val="single" w:sz="24" w:space="0" w:color="CACFD8"/>
                                <w:insideH w:val="single" w:sz="24" w:space="0" w:color="CACFD8"/>
                                <w:insideV w:val="single" w:sz="24" w:space="0" w:color="CACFD8"/>
                              </w:tblBorders>
                              <w:tblLayout w:type="fixed"/>
                              <w:tblLook w:val="01E0" w:firstRow="1" w:lastRow="1" w:firstColumn="1" w:lastColumn="1" w:noHBand="0" w:noVBand="0"/>
                            </w:tblPr>
                            <w:tblGrid>
                              <w:gridCol w:w="2231"/>
                            </w:tblGrid>
                            <w:tr w:rsidR="00EA1AA4">
                              <w:trPr>
                                <w:trHeight w:val="521"/>
                              </w:trPr>
                              <w:tc>
                                <w:tcPr>
                                  <w:tcW w:w="2231" w:type="dxa"/>
                                  <w:tcBorders>
                                    <w:bottom w:val="single" w:sz="12" w:space="0" w:color="878787"/>
                                  </w:tcBorders>
                                </w:tcPr>
                                <w:p w:rsidR="00EA1AA4" w:rsidRDefault="00EA1AA4">
                                  <w:pPr>
                                    <w:pStyle w:val="TableParagraph"/>
                                    <w:spacing w:before="95"/>
                                    <w:ind w:left="684"/>
                                    <w:rPr>
                                      <w:b/>
                                      <w:sz w:val="28"/>
                                    </w:rPr>
                                  </w:pPr>
                                  <w:r>
                                    <w:rPr>
                                      <w:b/>
                                      <w:color w:val="333333"/>
                                      <w:w w:val="105"/>
                                      <w:sz w:val="28"/>
                                    </w:rPr>
                                    <w:t>Etapas</w:t>
                                  </w:r>
                                </w:p>
                              </w:tc>
                            </w:tr>
                            <w:tr w:rsidR="00EA1AA4">
                              <w:trPr>
                                <w:trHeight w:val="1116"/>
                              </w:trPr>
                              <w:tc>
                                <w:tcPr>
                                  <w:tcW w:w="2231" w:type="dxa"/>
                                  <w:tcBorders>
                                    <w:top w:val="single" w:sz="12" w:space="0" w:color="878787"/>
                                    <w:bottom w:val="single" w:sz="6" w:space="0" w:color="707275"/>
                                  </w:tcBorders>
                                </w:tcPr>
                                <w:p w:rsidR="00EA1AA4" w:rsidRDefault="00EA1AA4">
                                  <w:pPr>
                                    <w:pStyle w:val="TableParagraph"/>
                                    <w:spacing w:before="10"/>
                                    <w:rPr>
                                      <w:sz w:val="20"/>
                                    </w:rPr>
                                  </w:pPr>
                                </w:p>
                                <w:p w:rsidR="00EA1AA4" w:rsidRDefault="00EA1AA4">
                                  <w:pPr>
                                    <w:pStyle w:val="TableParagraph"/>
                                    <w:ind w:left="343" w:right="209"/>
                                    <w:jc w:val="center"/>
                                    <w:rPr>
                                      <w:rFonts w:ascii="Arial"/>
                                      <w:b/>
                                    </w:rPr>
                                  </w:pPr>
                                  <w:r>
                                    <w:rPr>
                                      <w:rFonts w:ascii="Arial"/>
                                      <w:b/>
                                      <w:color w:val="707275"/>
                                      <w:w w:val="110"/>
                                    </w:rPr>
                                    <w:t>REALIZADAS</w:t>
                                  </w:r>
                                </w:p>
                                <w:p w:rsidR="00EA1AA4" w:rsidRDefault="00EA1AA4">
                                  <w:pPr>
                                    <w:pStyle w:val="TableParagraph"/>
                                    <w:spacing w:before="39"/>
                                    <w:ind w:left="262" w:right="218"/>
                                    <w:jc w:val="center"/>
                                    <w:rPr>
                                      <w:rFonts w:ascii="Arial"/>
                                      <w:b/>
                                      <w:sz w:val="35"/>
                                    </w:rPr>
                                  </w:pPr>
                                  <w:r>
                                    <w:rPr>
                                      <w:rFonts w:ascii="Arial"/>
                                      <w:b/>
                                      <w:color w:val="70BFBA"/>
                                      <w:w w:val="115"/>
                                      <w:sz w:val="35"/>
                                    </w:rPr>
                                    <w:t>96%</w:t>
                                  </w:r>
                                </w:p>
                              </w:tc>
                            </w:tr>
                            <w:tr w:rsidR="00EA1AA4">
                              <w:trPr>
                                <w:trHeight w:val="1413"/>
                              </w:trPr>
                              <w:tc>
                                <w:tcPr>
                                  <w:tcW w:w="2231" w:type="dxa"/>
                                  <w:tcBorders>
                                    <w:top w:val="single" w:sz="6" w:space="0" w:color="707275"/>
                                    <w:bottom w:val="single" w:sz="6" w:space="0" w:color="707275"/>
                                  </w:tcBorders>
                                </w:tcPr>
                                <w:p w:rsidR="00EA1AA4" w:rsidRDefault="00EA1AA4">
                                  <w:pPr>
                                    <w:pStyle w:val="TableParagraph"/>
                                    <w:rPr>
                                      <w:sz w:val="21"/>
                                    </w:rPr>
                                  </w:pPr>
                                </w:p>
                                <w:p w:rsidR="00EA1AA4" w:rsidRDefault="00EA1AA4">
                                  <w:pPr>
                                    <w:pStyle w:val="TableParagraph"/>
                                    <w:spacing w:line="280" w:lineRule="auto"/>
                                    <w:ind w:left="371" w:right="234" w:hanging="92"/>
                                    <w:jc w:val="center"/>
                                    <w:rPr>
                                      <w:rFonts w:ascii="Arial" w:hAnsi="Arial"/>
                                      <w:b/>
                                    </w:rPr>
                                  </w:pPr>
                                  <w:r>
                                    <w:rPr>
                                      <w:rFonts w:ascii="Arial" w:hAnsi="Arial"/>
                                      <w:b/>
                                      <w:color w:val="707275"/>
                                      <w:w w:val="110"/>
                                    </w:rPr>
                                    <w:t>NÃO REALIZADAS</w:t>
                                  </w:r>
                                </w:p>
                                <w:p w:rsidR="00EA1AA4" w:rsidRDefault="00EA1AA4">
                                  <w:pPr>
                                    <w:pStyle w:val="TableParagraph"/>
                                    <w:spacing w:line="397" w:lineRule="exact"/>
                                    <w:ind w:left="263" w:right="218"/>
                                    <w:jc w:val="center"/>
                                    <w:rPr>
                                      <w:rFonts w:ascii="Arial"/>
                                      <w:b/>
                                      <w:sz w:val="35"/>
                                    </w:rPr>
                                  </w:pPr>
                                  <w:r>
                                    <w:rPr>
                                      <w:rFonts w:ascii="Arial"/>
                                      <w:b/>
                                      <w:color w:val="70BFBA"/>
                                      <w:w w:val="110"/>
                                      <w:sz w:val="35"/>
                                    </w:rPr>
                                    <w:t>4%</w:t>
                                  </w:r>
                                </w:p>
                              </w:tc>
                            </w:tr>
                            <w:tr w:rsidR="00EA1AA4">
                              <w:trPr>
                                <w:trHeight w:val="1113"/>
                              </w:trPr>
                              <w:tc>
                                <w:tcPr>
                                  <w:tcW w:w="2231" w:type="dxa"/>
                                  <w:tcBorders>
                                    <w:top w:val="single" w:sz="6" w:space="0" w:color="707275"/>
                                  </w:tcBorders>
                                </w:tcPr>
                                <w:p w:rsidR="00EA1AA4" w:rsidRDefault="00EA1AA4">
                                  <w:pPr>
                                    <w:pStyle w:val="TableParagraph"/>
                                    <w:rPr>
                                      <w:sz w:val="21"/>
                                    </w:rPr>
                                  </w:pPr>
                                </w:p>
                                <w:p w:rsidR="00EA1AA4" w:rsidRDefault="00EA1AA4">
                                  <w:pPr>
                                    <w:pStyle w:val="TableParagraph"/>
                                    <w:ind w:left="293" w:right="218"/>
                                    <w:jc w:val="center"/>
                                    <w:rPr>
                                      <w:rFonts w:ascii="Arial"/>
                                      <w:b/>
                                    </w:rPr>
                                  </w:pPr>
                                  <w:r>
                                    <w:rPr>
                                      <w:rFonts w:ascii="Arial"/>
                                      <w:b/>
                                      <w:color w:val="707275"/>
                                      <w:w w:val="110"/>
                                    </w:rPr>
                                    <w:t>ATRASADAS</w:t>
                                  </w:r>
                                </w:p>
                                <w:p w:rsidR="00EA1AA4" w:rsidRDefault="00EA1AA4">
                                  <w:pPr>
                                    <w:pStyle w:val="TableParagraph"/>
                                    <w:spacing w:before="38"/>
                                    <w:ind w:left="263" w:right="218"/>
                                    <w:jc w:val="center"/>
                                    <w:rPr>
                                      <w:rFonts w:ascii="Arial"/>
                                      <w:b/>
                                      <w:sz w:val="35"/>
                                    </w:rPr>
                                  </w:pPr>
                                  <w:r>
                                    <w:rPr>
                                      <w:rFonts w:ascii="Arial"/>
                                      <w:b/>
                                      <w:color w:val="70BFBA"/>
                                      <w:w w:val="115"/>
                                      <w:sz w:val="35"/>
                                    </w:rPr>
                                    <w:t>0%</w:t>
                                  </w:r>
                                </w:p>
                              </w:tc>
                            </w:tr>
                          </w:tbl>
                          <w:p w:rsidR="00EA1AA4" w:rsidRDefault="00EA1AA4">
                            <w:pPr>
                              <w:pStyle w:val="Corpodetex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49" type="#_x0000_t202" style="position:absolute;left:0;text-align:left;margin-left:42.75pt;margin-top:28.8pt;width:115.1pt;height:216.6pt;z-index:1574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" filled="f" stroked="f">
                <v:textbox inset="0,0,0,0">
                  <w:txbxContent>
                    <w:tbl>
                      <w:tblPr>
                        <w:tblStyle w:val="TableNormal"/>
                        <w:tblW w:w="0" w:type="auto"/>
                        <w:tblInd w:w="30" w:type="dxa"/>
                        <w:tblBorders>
                          <w:top w:val="single" w:sz="24" w:space="0" w:color="CACFD8"/>
                          <w:left w:val="single" w:sz="24" w:space="0" w:color="CACFD8"/>
                          <w:bottom w:val="single" w:sz="24" w:space="0" w:color="CACFD8"/>
                          <w:right w:val="single" w:sz="24" w:space="0" w:color="CACFD8"/>
                          <w:insideH w:val="single" w:sz="24" w:space="0" w:color="CACFD8"/>
                          <w:insideV w:val="single" w:sz="24" w:space="0" w:color="CACFD8"/>
                        </w:tblBorders>
                        <w:tblLayout w:type="fixed"/>
                        <w:tblLook w:val="01E0" w:firstRow="1" w:lastRow="1" w:firstColumn="1" w:lastColumn="1" w:noHBand="0" w:noVBand="0"/>
                      </w:tblPr>
                      <w:tblGrid>
                        <w:gridCol w:w="2231"/>
                      </w:tblGrid>
                      <w:tr w:rsidR="00EA1AA4">
                        <w:trPr>
                          <w:trHeight w:val="521"/>
                        </w:trPr>
                        <w:tc>
                          <w:tcPr>
                            <w:tcW w:w="2231" w:type="dxa"/>
                            <w:tcBorders>
                              <w:bottom w:val="single" w:sz="12" w:space="0" w:color="878787"/>
                            </w:tcBorders>
                          </w:tcPr>
                          <w:p w:rsidR="00EA1AA4" w:rsidRDefault="00EA1AA4">
                            <w:pPr>
                              <w:pStyle w:val="TableParagraph"/>
                              <w:spacing w:before="95"/>
                              <w:ind w:left="684"/>
                              <w:rPr>
                                <w:b/>
                                <w:sz w:val="28"/>
                              </w:rPr>
                            </w:pPr>
                            <w:r>
                              <w:rPr>
                                <w:b/>
                                <w:color w:val="333333"/>
                                <w:w w:val="105"/>
                                <w:sz w:val="28"/>
                              </w:rPr>
                              <w:t>Etapas</w:t>
                            </w:r>
                          </w:p>
                        </w:tc>
                      </w:tr>
                      <w:tr w:rsidR="00EA1AA4">
                        <w:trPr>
                          <w:trHeight w:val="1116"/>
                        </w:trPr>
                        <w:tc>
                          <w:tcPr>
                            <w:tcW w:w="2231" w:type="dxa"/>
                            <w:tcBorders>
                              <w:top w:val="single" w:sz="12" w:space="0" w:color="878787"/>
                              <w:bottom w:val="single" w:sz="6" w:space="0" w:color="707275"/>
                            </w:tcBorders>
                          </w:tcPr>
                          <w:p w:rsidR="00EA1AA4" w:rsidRDefault="00EA1AA4">
                            <w:pPr>
                              <w:pStyle w:val="TableParagraph"/>
                              <w:spacing w:before="10"/>
                              <w:rPr>
                                <w:sz w:val="20"/>
                              </w:rPr>
                            </w:pPr>
                          </w:p>
                          <w:p w:rsidR="00EA1AA4" w:rsidRDefault="00EA1AA4">
                            <w:pPr>
                              <w:pStyle w:val="TableParagraph"/>
                              <w:ind w:left="343" w:right="209"/>
                              <w:jc w:val="center"/>
                              <w:rPr>
                                <w:rFonts w:ascii="Arial"/>
                                <w:b/>
                              </w:rPr>
                            </w:pPr>
                            <w:r>
                              <w:rPr>
                                <w:rFonts w:ascii="Arial"/>
                                <w:b/>
                                <w:color w:val="707275"/>
                                <w:w w:val="110"/>
                              </w:rPr>
                              <w:t>REALIZADAS</w:t>
                            </w:r>
                          </w:p>
                          <w:p w:rsidR="00EA1AA4" w:rsidRDefault="00EA1AA4">
                            <w:pPr>
                              <w:pStyle w:val="TableParagraph"/>
                              <w:spacing w:before="39"/>
                              <w:ind w:left="262" w:right="218"/>
                              <w:jc w:val="center"/>
                              <w:rPr>
                                <w:rFonts w:ascii="Arial"/>
                                <w:b/>
                                <w:sz w:val="35"/>
                              </w:rPr>
                            </w:pPr>
                            <w:r>
                              <w:rPr>
                                <w:rFonts w:ascii="Arial"/>
                                <w:b/>
                                <w:color w:val="70BFBA"/>
                                <w:w w:val="115"/>
                                <w:sz w:val="35"/>
                              </w:rPr>
                              <w:t>96%</w:t>
                            </w:r>
                          </w:p>
                        </w:tc>
                      </w:tr>
                      <w:tr w:rsidR="00EA1AA4">
                        <w:trPr>
                          <w:trHeight w:val="1413"/>
                        </w:trPr>
                        <w:tc>
                          <w:tcPr>
                            <w:tcW w:w="2231" w:type="dxa"/>
                            <w:tcBorders>
                              <w:top w:val="single" w:sz="6" w:space="0" w:color="707275"/>
                              <w:bottom w:val="single" w:sz="6" w:space="0" w:color="707275"/>
                            </w:tcBorders>
                          </w:tcPr>
                          <w:p w:rsidR="00EA1AA4" w:rsidRDefault="00EA1AA4">
                            <w:pPr>
                              <w:pStyle w:val="TableParagraph"/>
                              <w:rPr>
                                <w:sz w:val="21"/>
                              </w:rPr>
                            </w:pPr>
                          </w:p>
                          <w:p w:rsidR="00EA1AA4" w:rsidRDefault="00EA1AA4">
                            <w:pPr>
                              <w:pStyle w:val="TableParagraph"/>
                              <w:spacing w:line="280" w:lineRule="auto"/>
                              <w:ind w:left="371" w:right="234" w:hanging="92"/>
                              <w:jc w:val="center"/>
                              <w:rPr>
                                <w:rFonts w:ascii="Arial" w:hAnsi="Arial"/>
                                <w:b/>
                              </w:rPr>
                            </w:pPr>
                            <w:r>
                              <w:rPr>
                                <w:rFonts w:ascii="Arial" w:hAnsi="Arial"/>
                                <w:b/>
                                <w:color w:val="707275"/>
                                <w:w w:val="110"/>
                              </w:rPr>
                              <w:t>NÃO REALIZADAS</w:t>
                            </w:r>
                          </w:p>
                          <w:p w:rsidR="00EA1AA4" w:rsidRDefault="00EA1AA4">
                            <w:pPr>
                              <w:pStyle w:val="TableParagraph"/>
                              <w:spacing w:line="397" w:lineRule="exact"/>
                              <w:ind w:left="263" w:right="218"/>
                              <w:jc w:val="center"/>
                              <w:rPr>
                                <w:rFonts w:ascii="Arial"/>
                                <w:b/>
                                <w:sz w:val="35"/>
                              </w:rPr>
                            </w:pPr>
                            <w:r>
                              <w:rPr>
                                <w:rFonts w:ascii="Arial"/>
                                <w:b/>
                                <w:color w:val="70BFBA"/>
                                <w:w w:val="110"/>
                                <w:sz w:val="35"/>
                              </w:rPr>
                              <w:t>4%</w:t>
                            </w:r>
                          </w:p>
                        </w:tc>
                      </w:tr>
                      <w:tr w:rsidR="00EA1AA4">
                        <w:trPr>
                          <w:trHeight w:val="1113"/>
                        </w:trPr>
                        <w:tc>
                          <w:tcPr>
                            <w:tcW w:w="2231" w:type="dxa"/>
                            <w:tcBorders>
                              <w:top w:val="single" w:sz="6" w:space="0" w:color="707275"/>
                            </w:tcBorders>
                          </w:tcPr>
                          <w:p w:rsidR="00EA1AA4" w:rsidRDefault="00EA1AA4">
                            <w:pPr>
                              <w:pStyle w:val="TableParagraph"/>
                              <w:rPr>
                                <w:sz w:val="21"/>
                              </w:rPr>
                            </w:pPr>
                          </w:p>
                          <w:p w:rsidR="00EA1AA4" w:rsidRDefault="00EA1AA4">
                            <w:pPr>
                              <w:pStyle w:val="TableParagraph"/>
                              <w:ind w:left="293" w:right="218"/>
                              <w:jc w:val="center"/>
                              <w:rPr>
                                <w:rFonts w:ascii="Arial"/>
                                <w:b/>
                              </w:rPr>
                            </w:pPr>
                            <w:r>
                              <w:rPr>
                                <w:rFonts w:ascii="Arial"/>
                                <w:b/>
                                <w:color w:val="707275"/>
                                <w:w w:val="110"/>
                              </w:rPr>
                              <w:t>ATRASADAS</w:t>
                            </w:r>
                          </w:p>
                          <w:p w:rsidR="00EA1AA4" w:rsidRDefault="00EA1AA4">
                            <w:pPr>
                              <w:pStyle w:val="TableParagraph"/>
                              <w:spacing w:before="38"/>
                              <w:ind w:left="263" w:right="218"/>
                              <w:jc w:val="center"/>
                              <w:rPr>
                                <w:rFonts w:ascii="Arial"/>
                                <w:b/>
                                <w:sz w:val="35"/>
                              </w:rPr>
                            </w:pPr>
                            <w:r>
                              <w:rPr>
                                <w:rFonts w:ascii="Arial"/>
                                <w:b/>
                                <w:color w:val="70BFBA"/>
                                <w:w w:val="115"/>
                                <w:sz w:val="35"/>
                              </w:rPr>
                              <w:t>0%</w:t>
                            </w:r>
                          </w:p>
                        </w:tc>
                      </w:tr>
                    </w:tbl>
                    <w:p w:rsidR="00EA1AA4" w:rsidRDefault="00EA1AA4">
                      <w:pPr>
                        <w:pStyle w:val="Corpodetexto"/>
                      </w:pPr>
                    </w:p>
                  </w:txbxContent>
                </v:textbox>
                <w10:wrap anchorx="page"/>
              </v:shape>
            </w:pict>
          </mc:Fallback>
        </mc:AlternateContent>
      </w:r>
      <w:r w:rsidR="00663AF4">
        <w:rPr>
          <w:color w:val="333333"/>
          <w:w w:val="105"/>
        </w:rPr>
        <w:t>Ações</w:t>
      </w:r>
    </w:p>
    <w:p w:rsidR="00B26D65" w:rsidRDefault="00663AF4">
      <w:pPr>
        <w:pStyle w:val="PargrafodaLista"/>
        <w:numPr>
          <w:ilvl w:val="1"/>
          <w:numId w:val="1"/>
        </w:numPr>
        <w:tabs>
          <w:tab w:val="left" w:pos="581"/>
        </w:tabs>
        <w:ind w:left="580" w:hanging="325"/>
        <w:rPr>
          <w:b/>
          <w:sz w:val="21"/>
        </w:rPr>
      </w:pPr>
      <w:r>
        <w:rPr>
          <w:b/>
          <w:color w:val="333333"/>
          <w:spacing w:val="-1"/>
          <w:w w:val="109"/>
          <w:sz w:val="21"/>
        </w:rPr>
        <w:br w:type="column"/>
      </w:r>
      <w:r>
        <w:rPr>
          <w:b/>
          <w:color w:val="333333"/>
          <w:w w:val="110"/>
          <w:sz w:val="21"/>
        </w:rPr>
        <w:t>Quadro de resumo da</w:t>
      </w:r>
      <w:r>
        <w:rPr>
          <w:b/>
          <w:color w:val="333333"/>
          <w:spacing w:val="-19"/>
          <w:w w:val="110"/>
          <w:sz w:val="21"/>
        </w:rPr>
        <w:t xml:space="preserve"> </w:t>
      </w:r>
      <w:r>
        <w:rPr>
          <w:b/>
          <w:color w:val="333333"/>
          <w:w w:val="110"/>
          <w:sz w:val="21"/>
        </w:rPr>
        <w:t>ações</w:t>
      </w:r>
    </w:p>
    <w:p w:rsidR="00B26D65" w:rsidRDefault="00B26D65">
      <w:pPr>
        <w:pStyle w:val="Corpodetexto"/>
        <w:rPr>
          <w:rFonts w:ascii="Arial"/>
          <w:b/>
          <w:sz w:val="20"/>
        </w:rPr>
      </w:pPr>
    </w:p>
    <w:p w:rsidR="00B26D65" w:rsidRDefault="00663AF4">
      <w:pPr>
        <w:tabs>
          <w:tab w:val="left" w:pos="4611"/>
          <w:tab w:val="left" w:pos="6629"/>
        </w:tabs>
        <w:spacing w:before="140"/>
        <w:ind w:left="233"/>
        <w:rPr>
          <w:rFonts w:ascii="Arial" w:hAnsi="Arial"/>
          <w:b/>
          <w:sz w:val="15"/>
        </w:rPr>
      </w:pPr>
      <w:r>
        <w:rPr>
          <w:rFonts w:ascii="Arial" w:hAnsi="Arial"/>
          <w:b/>
          <w:color w:val="2F0B11"/>
          <w:w w:val="110"/>
          <w:sz w:val="15"/>
        </w:rPr>
        <w:t>SITUAÇÃO</w:t>
      </w:r>
      <w:r>
        <w:rPr>
          <w:rFonts w:ascii="Arial" w:hAnsi="Arial"/>
          <w:b/>
          <w:color w:val="2F0B11"/>
          <w:spacing w:val="-12"/>
          <w:w w:val="110"/>
          <w:sz w:val="15"/>
        </w:rPr>
        <w:t xml:space="preserve"> </w:t>
      </w:r>
      <w:r>
        <w:rPr>
          <w:rFonts w:ascii="Arial" w:hAnsi="Arial"/>
          <w:b/>
          <w:color w:val="2F0B11"/>
          <w:w w:val="110"/>
          <w:sz w:val="15"/>
        </w:rPr>
        <w:t>DA</w:t>
      </w:r>
      <w:r>
        <w:rPr>
          <w:rFonts w:ascii="Arial" w:hAnsi="Arial"/>
          <w:b/>
          <w:color w:val="2F0B11"/>
          <w:spacing w:val="-12"/>
          <w:w w:val="110"/>
          <w:sz w:val="15"/>
        </w:rPr>
        <w:t xml:space="preserve"> </w:t>
      </w:r>
      <w:r>
        <w:rPr>
          <w:rFonts w:ascii="Arial" w:hAnsi="Arial"/>
          <w:b/>
          <w:color w:val="2F0B11"/>
          <w:w w:val="110"/>
          <w:sz w:val="15"/>
        </w:rPr>
        <w:t>AÇÃO</w:t>
      </w:r>
      <w:r>
        <w:rPr>
          <w:rFonts w:ascii="Arial" w:hAnsi="Arial"/>
          <w:b/>
          <w:color w:val="2F0B11"/>
          <w:w w:val="110"/>
          <w:sz w:val="15"/>
        </w:rPr>
        <w:tab/>
        <w:t>PERCENTUAL</w:t>
      </w:r>
      <w:r>
        <w:rPr>
          <w:rFonts w:ascii="Arial" w:hAnsi="Arial"/>
          <w:b/>
          <w:color w:val="2F0B11"/>
          <w:w w:val="110"/>
          <w:sz w:val="15"/>
        </w:rPr>
        <w:tab/>
        <w:t>TOTAL</w:t>
      </w:r>
    </w:p>
    <w:p w:rsidR="00B26D65" w:rsidRDefault="00B26D65">
      <w:pPr>
        <w:rPr>
          <w:rFonts w:ascii="Arial" w:hAnsi="Arial"/>
          <w:sz w:val="15"/>
        </w:rPr>
        <w:sectPr w:rsidR="00B26D65">
          <w:type w:val="continuous"/>
          <w:pgSz w:w="11900" w:h="16840"/>
          <w:pgMar w:top="1040" w:right="740" w:bottom="280" w:left="740" w:header="720" w:footer="720" w:gutter="0"/>
          <w:cols w:num="2" w:space="720" w:equalWidth="0">
            <w:col w:w="1229" w:space="1379"/>
            <w:col w:w="7812"/>
          </w:cols>
        </w:sectPr>
      </w:pPr>
    </w:p>
    <w:p w:rsidR="00B26D65" w:rsidRDefault="00B26D65">
      <w:pPr>
        <w:pStyle w:val="Corpodetexto"/>
        <w:spacing w:before="4"/>
        <w:rPr>
          <w:rFonts w:ascii="Arial"/>
          <w:b/>
          <w:sz w:val="3"/>
        </w:rPr>
      </w:pPr>
    </w:p>
    <w:tbl>
      <w:tblPr>
        <w:tblStyle w:val="TableNormal"/>
        <w:tblW w:w="0" w:type="auto"/>
        <w:tblInd w:w="2754" w:type="dxa"/>
        <w:tblBorders>
          <w:top w:val="single" w:sz="12" w:space="0" w:color="2F0B11"/>
          <w:left w:val="single" w:sz="12" w:space="0" w:color="2F0B11"/>
          <w:bottom w:val="single" w:sz="12" w:space="0" w:color="2F0B11"/>
          <w:right w:val="single" w:sz="12" w:space="0" w:color="2F0B11"/>
          <w:insideH w:val="single" w:sz="12" w:space="0" w:color="2F0B11"/>
          <w:insideV w:val="single" w:sz="12" w:space="0" w:color="2F0B11"/>
        </w:tblBorders>
        <w:tblLayout w:type="fixed"/>
        <w:tblLook w:val="01E0" w:firstRow="1" w:lastRow="1" w:firstColumn="1" w:lastColumn="1" w:noHBand="0" w:noVBand="0"/>
      </w:tblPr>
      <w:tblGrid>
        <w:gridCol w:w="4378"/>
        <w:gridCol w:w="2018"/>
        <w:gridCol w:w="1145"/>
      </w:tblGrid>
      <w:tr w:rsidR="00B26D65">
        <w:trPr>
          <w:trHeight w:val="409"/>
        </w:trPr>
        <w:tc>
          <w:tcPr>
            <w:tcW w:w="4378" w:type="dxa"/>
            <w:tcBorders>
              <w:left w:val="nil"/>
              <w:bottom w:val="nil"/>
              <w:right w:val="single" w:sz="12" w:space="0" w:color="C1C8CF"/>
            </w:tcBorders>
          </w:tcPr>
          <w:p w:rsidR="00B26D65" w:rsidRDefault="00663AF4">
            <w:pPr>
              <w:pStyle w:val="TableParagraph"/>
              <w:spacing w:before="115"/>
              <w:ind w:left="94"/>
              <w:rPr>
                <w:rFonts w:ascii="Arial" w:hAnsi="Arial"/>
                <w:b/>
                <w:sz w:val="15"/>
              </w:rPr>
            </w:pPr>
            <w:r>
              <w:rPr>
                <w:rFonts w:ascii="Arial" w:hAnsi="Arial"/>
                <w:b/>
                <w:color w:val="2F0B11"/>
                <w:w w:val="110"/>
                <w:sz w:val="15"/>
              </w:rPr>
              <w:t>Ações realizadas</w:t>
            </w:r>
          </w:p>
        </w:tc>
        <w:tc>
          <w:tcPr>
            <w:tcW w:w="2018" w:type="dxa"/>
            <w:tcBorders>
              <w:left w:val="single" w:sz="12" w:space="0" w:color="C1C8CF"/>
              <w:bottom w:val="nil"/>
              <w:right w:val="single" w:sz="12" w:space="0" w:color="C1C8CF"/>
            </w:tcBorders>
          </w:tcPr>
          <w:p w:rsidR="00B26D65" w:rsidRDefault="00A0494E">
            <w:pPr>
              <w:pStyle w:val="TableParagraph"/>
              <w:spacing w:before="108"/>
              <w:ind w:left="91"/>
              <w:rPr>
                <w:sz w:val="15"/>
              </w:rPr>
            </w:pPr>
            <w:r>
              <w:rPr>
                <w:color w:val="2F0B11"/>
                <w:sz w:val="15"/>
              </w:rPr>
              <w:t>96</w:t>
            </w:r>
            <w:r w:rsidR="00663AF4">
              <w:rPr>
                <w:color w:val="2F0B11"/>
                <w:sz w:val="15"/>
              </w:rPr>
              <w:t>%</w:t>
            </w:r>
          </w:p>
        </w:tc>
        <w:tc>
          <w:tcPr>
            <w:tcW w:w="1145" w:type="dxa"/>
            <w:tcBorders>
              <w:left w:val="single" w:sz="12" w:space="0" w:color="C1C8CF"/>
              <w:bottom w:val="nil"/>
              <w:right w:val="nil"/>
            </w:tcBorders>
          </w:tcPr>
          <w:p w:rsidR="00B26D65" w:rsidRDefault="00A0494E">
            <w:pPr>
              <w:pStyle w:val="TableParagraph"/>
              <w:spacing w:before="108"/>
              <w:ind w:left="91"/>
              <w:rPr>
                <w:sz w:val="15"/>
              </w:rPr>
            </w:pPr>
            <w:r>
              <w:rPr>
                <w:color w:val="2F0B11"/>
                <w:w w:val="102"/>
                <w:sz w:val="15"/>
              </w:rPr>
              <w:t>22</w:t>
            </w:r>
          </w:p>
        </w:tc>
      </w:tr>
      <w:tr w:rsidR="00B26D65">
        <w:trPr>
          <w:trHeight w:val="413"/>
        </w:trPr>
        <w:tc>
          <w:tcPr>
            <w:tcW w:w="4378" w:type="dxa"/>
            <w:tcBorders>
              <w:top w:val="nil"/>
              <w:left w:val="nil"/>
              <w:bottom w:val="nil"/>
              <w:right w:val="single" w:sz="12" w:space="0" w:color="C1C8CF"/>
            </w:tcBorders>
            <w:shd w:val="clear" w:color="auto" w:fill="E8E8E8"/>
          </w:tcPr>
          <w:p w:rsidR="00B26D65" w:rsidRDefault="00663AF4">
            <w:pPr>
              <w:pStyle w:val="TableParagraph"/>
              <w:spacing w:before="123"/>
              <w:ind w:left="295"/>
              <w:rPr>
                <w:sz w:val="15"/>
              </w:rPr>
            </w:pPr>
            <w:r>
              <w:rPr>
                <w:color w:val="2F0B11"/>
                <w:w w:val="105"/>
                <w:sz w:val="15"/>
              </w:rPr>
              <w:t>Com resultado obtido</w:t>
            </w:r>
          </w:p>
        </w:tc>
        <w:tc>
          <w:tcPr>
            <w:tcW w:w="2018" w:type="dxa"/>
            <w:tcBorders>
              <w:top w:val="nil"/>
              <w:left w:val="single" w:sz="12" w:space="0" w:color="C1C8CF"/>
              <w:bottom w:val="nil"/>
              <w:right w:val="single" w:sz="12" w:space="0" w:color="C1C8CF"/>
            </w:tcBorders>
            <w:shd w:val="clear" w:color="auto" w:fill="E8E8E8"/>
          </w:tcPr>
          <w:p w:rsidR="00B26D65" w:rsidRDefault="000A3233">
            <w:pPr>
              <w:pStyle w:val="TableParagraph"/>
              <w:spacing w:before="123"/>
              <w:ind w:left="91"/>
              <w:rPr>
                <w:sz w:val="15"/>
              </w:rPr>
            </w:pPr>
            <w:r>
              <w:rPr>
                <w:color w:val="2F0B11"/>
                <w:sz w:val="15"/>
              </w:rPr>
              <w:t>77</w:t>
            </w:r>
            <w:r w:rsidR="00663AF4">
              <w:rPr>
                <w:color w:val="2F0B11"/>
                <w:sz w:val="15"/>
              </w:rPr>
              <w:t>%</w:t>
            </w:r>
          </w:p>
        </w:tc>
        <w:tc>
          <w:tcPr>
            <w:tcW w:w="1145" w:type="dxa"/>
            <w:tcBorders>
              <w:top w:val="nil"/>
              <w:left w:val="single" w:sz="12" w:space="0" w:color="C1C8CF"/>
              <w:bottom w:val="nil"/>
              <w:right w:val="nil"/>
            </w:tcBorders>
            <w:shd w:val="clear" w:color="auto" w:fill="E8E8E8"/>
          </w:tcPr>
          <w:p w:rsidR="00B26D65" w:rsidRDefault="000A3233">
            <w:pPr>
              <w:pStyle w:val="TableParagraph"/>
              <w:spacing w:before="123"/>
              <w:ind w:left="91"/>
              <w:rPr>
                <w:sz w:val="15"/>
              </w:rPr>
            </w:pPr>
            <w:r>
              <w:rPr>
                <w:color w:val="2F0B11"/>
                <w:w w:val="102"/>
                <w:sz w:val="15"/>
              </w:rPr>
              <w:t>17</w:t>
            </w:r>
          </w:p>
        </w:tc>
      </w:tr>
      <w:tr w:rsidR="00B26D65">
        <w:trPr>
          <w:trHeight w:val="411"/>
        </w:trPr>
        <w:tc>
          <w:tcPr>
            <w:tcW w:w="4378" w:type="dxa"/>
            <w:tcBorders>
              <w:top w:val="nil"/>
              <w:left w:val="nil"/>
              <w:bottom w:val="single" w:sz="6" w:space="0" w:color="FFFFFF"/>
              <w:right w:val="single" w:sz="12" w:space="0" w:color="C1C8CF"/>
            </w:tcBorders>
          </w:tcPr>
          <w:p w:rsidR="00B26D65" w:rsidRDefault="00663AF4">
            <w:pPr>
              <w:pStyle w:val="TableParagraph"/>
              <w:spacing w:before="123"/>
              <w:ind w:left="295"/>
              <w:rPr>
                <w:sz w:val="15"/>
              </w:rPr>
            </w:pPr>
            <w:r>
              <w:rPr>
                <w:color w:val="2F0B11"/>
                <w:w w:val="105"/>
                <w:sz w:val="15"/>
              </w:rPr>
              <w:t>Com resultado obtido parcialmente</w:t>
            </w:r>
          </w:p>
        </w:tc>
        <w:tc>
          <w:tcPr>
            <w:tcW w:w="2018" w:type="dxa"/>
            <w:tcBorders>
              <w:top w:val="nil"/>
              <w:left w:val="single" w:sz="12" w:space="0" w:color="C1C8CF"/>
              <w:bottom w:val="single" w:sz="6" w:space="0" w:color="FFFFFF"/>
              <w:right w:val="single" w:sz="12" w:space="0" w:color="C1C8CF"/>
            </w:tcBorders>
          </w:tcPr>
          <w:p w:rsidR="00B26D65" w:rsidRDefault="000A3233">
            <w:pPr>
              <w:pStyle w:val="TableParagraph"/>
              <w:spacing w:before="123"/>
              <w:ind w:left="91"/>
              <w:rPr>
                <w:sz w:val="15"/>
              </w:rPr>
            </w:pPr>
            <w:r>
              <w:rPr>
                <w:color w:val="2F0B11"/>
                <w:sz w:val="15"/>
              </w:rPr>
              <w:t>23</w:t>
            </w:r>
            <w:r w:rsidR="00663AF4">
              <w:rPr>
                <w:color w:val="2F0B11"/>
                <w:sz w:val="15"/>
              </w:rPr>
              <w:t>%</w:t>
            </w:r>
          </w:p>
        </w:tc>
        <w:tc>
          <w:tcPr>
            <w:tcW w:w="1145" w:type="dxa"/>
            <w:tcBorders>
              <w:top w:val="nil"/>
              <w:left w:val="single" w:sz="12" w:space="0" w:color="C1C8CF"/>
              <w:bottom w:val="single" w:sz="6" w:space="0" w:color="FFFFFF"/>
              <w:right w:val="nil"/>
            </w:tcBorders>
          </w:tcPr>
          <w:p w:rsidR="00B26D65" w:rsidRDefault="000A3233">
            <w:pPr>
              <w:pStyle w:val="TableParagraph"/>
              <w:spacing w:before="123"/>
              <w:ind w:left="91"/>
              <w:rPr>
                <w:sz w:val="15"/>
              </w:rPr>
            </w:pPr>
            <w:r>
              <w:rPr>
                <w:color w:val="2F0B11"/>
                <w:w w:val="102"/>
                <w:sz w:val="15"/>
              </w:rPr>
              <w:t>5</w:t>
            </w:r>
          </w:p>
        </w:tc>
      </w:tr>
      <w:tr w:rsidR="00B26D65">
        <w:trPr>
          <w:trHeight w:val="411"/>
        </w:trPr>
        <w:tc>
          <w:tcPr>
            <w:tcW w:w="4378" w:type="dxa"/>
            <w:tcBorders>
              <w:top w:val="nil"/>
              <w:left w:val="nil"/>
              <w:bottom w:val="single" w:sz="6" w:space="0" w:color="E2E6E9"/>
              <w:right w:val="single" w:sz="12" w:space="0" w:color="C1C8CF"/>
            </w:tcBorders>
          </w:tcPr>
          <w:p w:rsidR="00B26D65" w:rsidRDefault="00663AF4">
            <w:pPr>
              <w:pStyle w:val="TableParagraph"/>
              <w:spacing w:before="119"/>
              <w:ind w:left="94"/>
              <w:rPr>
                <w:rFonts w:ascii="Arial" w:hAnsi="Arial"/>
                <w:b/>
                <w:sz w:val="15"/>
              </w:rPr>
            </w:pPr>
            <w:r>
              <w:rPr>
                <w:rFonts w:ascii="Arial" w:hAnsi="Arial"/>
                <w:b/>
                <w:color w:val="2F0B11"/>
                <w:w w:val="110"/>
                <w:sz w:val="15"/>
              </w:rPr>
              <w:t>Ações não realizadas</w:t>
            </w:r>
          </w:p>
        </w:tc>
        <w:tc>
          <w:tcPr>
            <w:tcW w:w="2018" w:type="dxa"/>
            <w:tcBorders>
              <w:top w:val="nil"/>
              <w:left w:val="single" w:sz="12" w:space="0" w:color="C1C8CF"/>
              <w:bottom w:val="single" w:sz="6" w:space="0" w:color="E2E6E9"/>
              <w:right w:val="single" w:sz="12" w:space="0" w:color="C1C8CF"/>
            </w:tcBorders>
          </w:tcPr>
          <w:p w:rsidR="00B26D65" w:rsidRDefault="00A0494E">
            <w:pPr>
              <w:pStyle w:val="TableParagraph"/>
              <w:spacing w:before="111"/>
              <w:ind w:left="91"/>
              <w:rPr>
                <w:sz w:val="15"/>
              </w:rPr>
            </w:pPr>
            <w:r>
              <w:rPr>
                <w:color w:val="2F0B11"/>
                <w:sz w:val="15"/>
              </w:rPr>
              <w:t>4</w:t>
            </w:r>
            <w:r w:rsidR="00663AF4">
              <w:rPr>
                <w:color w:val="2F0B11"/>
                <w:sz w:val="15"/>
              </w:rPr>
              <w:t>%</w:t>
            </w:r>
          </w:p>
        </w:tc>
        <w:tc>
          <w:tcPr>
            <w:tcW w:w="1145" w:type="dxa"/>
            <w:tcBorders>
              <w:top w:val="nil"/>
              <w:left w:val="single" w:sz="12" w:space="0" w:color="C1C8CF"/>
              <w:bottom w:val="single" w:sz="6" w:space="0" w:color="E2E6E9"/>
              <w:right w:val="nil"/>
            </w:tcBorders>
          </w:tcPr>
          <w:p w:rsidR="00B26D65" w:rsidRDefault="00663AF4">
            <w:pPr>
              <w:pStyle w:val="TableParagraph"/>
              <w:spacing w:before="111"/>
              <w:ind w:left="91"/>
              <w:rPr>
                <w:sz w:val="15"/>
              </w:rPr>
            </w:pPr>
            <w:r>
              <w:rPr>
                <w:color w:val="2F0B11"/>
                <w:w w:val="102"/>
                <w:sz w:val="15"/>
              </w:rPr>
              <w:t>1</w:t>
            </w:r>
          </w:p>
        </w:tc>
      </w:tr>
      <w:tr w:rsidR="00B26D65">
        <w:trPr>
          <w:trHeight w:val="409"/>
        </w:trPr>
        <w:tc>
          <w:tcPr>
            <w:tcW w:w="4378" w:type="dxa"/>
            <w:tcBorders>
              <w:top w:val="single" w:sz="6" w:space="0" w:color="E2E6E9"/>
              <w:left w:val="nil"/>
              <w:bottom w:val="single" w:sz="6" w:space="0" w:color="E2E6E9"/>
              <w:right w:val="single" w:sz="12" w:space="0" w:color="C1C8CF"/>
            </w:tcBorders>
          </w:tcPr>
          <w:p w:rsidR="00B26D65" w:rsidRDefault="00663AF4">
            <w:pPr>
              <w:pStyle w:val="TableParagraph"/>
              <w:spacing w:before="117"/>
              <w:ind w:left="94"/>
              <w:rPr>
                <w:rFonts w:ascii="Arial" w:hAnsi="Arial"/>
                <w:b/>
                <w:sz w:val="15"/>
              </w:rPr>
            </w:pPr>
            <w:r>
              <w:rPr>
                <w:rFonts w:ascii="Arial" w:hAnsi="Arial"/>
                <w:b/>
                <w:color w:val="2F0B11"/>
                <w:w w:val="110"/>
                <w:sz w:val="15"/>
              </w:rPr>
              <w:t>Ações atrasadas</w:t>
            </w:r>
          </w:p>
        </w:tc>
        <w:tc>
          <w:tcPr>
            <w:tcW w:w="2018" w:type="dxa"/>
            <w:tcBorders>
              <w:top w:val="single" w:sz="6" w:space="0" w:color="E2E6E9"/>
              <w:left w:val="single" w:sz="12" w:space="0" w:color="C1C8CF"/>
              <w:bottom w:val="single" w:sz="6" w:space="0" w:color="E2E6E9"/>
              <w:right w:val="single" w:sz="12" w:space="0" w:color="C1C8CF"/>
            </w:tcBorders>
          </w:tcPr>
          <w:p w:rsidR="00B26D65" w:rsidRDefault="00A0494E">
            <w:pPr>
              <w:pStyle w:val="TableParagraph"/>
              <w:spacing w:before="110"/>
              <w:ind w:left="91"/>
              <w:rPr>
                <w:sz w:val="15"/>
              </w:rPr>
            </w:pPr>
            <w:r>
              <w:rPr>
                <w:color w:val="2F0B11"/>
                <w:sz w:val="15"/>
              </w:rPr>
              <w:t>0</w:t>
            </w:r>
            <w:r w:rsidR="00663AF4">
              <w:rPr>
                <w:color w:val="2F0B11"/>
                <w:sz w:val="15"/>
              </w:rPr>
              <w:t>%</w:t>
            </w:r>
          </w:p>
        </w:tc>
        <w:tc>
          <w:tcPr>
            <w:tcW w:w="1145" w:type="dxa"/>
            <w:tcBorders>
              <w:top w:val="single" w:sz="6" w:space="0" w:color="E2E6E9"/>
              <w:left w:val="single" w:sz="12" w:space="0" w:color="C1C8CF"/>
              <w:bottom w:val="single" w:sz="6" w:space="0" w:color="E2E6E9"/>
              <w:right w:val="nil"/>
            </w:tcBorders>
          </w:tcPr>
          <w:p w:rsidR="00B26D65" w:rsidRDefault="00A0494E">
            <w:pPr>
              <w:pStyle w:val="TableParagraph"/>
              <w:spacing w:before="110"/>
              <w:ind w:left="91"/>
              <w:rPr>
                <w:sz w:val="15"/>
              </w:rPr>
            </w:pPr>
            <w:r>
              <w:rPr>
                <w:color w:val="2F0B11"/>
                <w:w w:val="102"/>
                <w:sz w:val="15"/>
              </w:rPr>
              <w:t>0</w:t>
            </w:r>
          </w:p>
        </w:tc>
      </w:tr>
      <w:tr w:rsidR="00B26D65">
        <w:trPr>
          <w:trHeight w:val="408"/>
        </w:trPr>
        <w:tc>
          <w:tcPr>
            <w:tcW w:w="7541" w:type="dxa"/>
            <w:gridSpan w:val="3"/>
            <w:tcBorders>
              <w:top w:val="single" w:sz="6" w:space="0" w:color="DDDDDD"/>
              <w:left w:val="nil"/>
              <w:right w:val="nil"/>
            </w:tcBorders>
            <w:shd w:val="clear" w:color="auto" w:fill="BAC1CA"/>
          </w:tcPr>
          <w:p w:rsidR="00B26D65" w:rsidRDefault="00663AF4">
            <w:pPr>
              <w:pStyle w:val="TableParagraph"/>
              <w:tabs>
                <w:tab w:val="right" w:pos="6668"/>
              </w:tabs>
              <w:spacing w:before="110"/>
              <w:ind w:left="94"/>
              <w:rPr>
                <w:sz w:val="15"/>
              </w:rPr>
            </w:pPr>
            <w:r>
              <w:rPr>
                <w:rFonts w:ascii="Arial" w:hAnsi="Arial"/>
                <w:b/>
                <w:color w:val="2F0B11"/>
                <w:spacing w:val="-3"/>
                <w:w w:val="110"/>
                <w:sz w:val="15"/>
              </w:rPr>
              <w:t>Total</w:t>
            </w:r>
            <w:r>
              <w:rPr>
                <w:rFonts w:ascii="Arial" w:hAnsi="Arial"/>
                <w:b/>
                <w:color w:val="2F0B11"/>
                <w:spacing w:val="-4"/>
                <w:w w:val="110"/>
                <w:sz w:val="15"/>
              </w:rPr>
              <w:t xml:space="preserve"> </w:t>
            </w:r>
            <w:r>
              <w:rPr>
                <w:rFonts w:ascii="Arial" w:hAnsi="Arial"/>
                <w:b/>
                <w:color w:val="2F0B11"/>
                <w:w w:val="110"/>
                <w:sz w:val="15"/>
              </w:rPr>
              <w:t>de</w:t>
            </w:r>
            <w:r>
              <w:rPr>
                <w:rFonts w:ascii="Arial" w:hAnsi="Arial"/>
                <w:b/>
                <w:color w:val="2F0B11"/>
                <w:spacing w:val="-3"/>
                <w:w w:val="110"/>
                <w:sz w:val="15"/>
              </w:rPr>
              <w:t xml:space="preserve"> </w:t>
            </w:r>
            <w:r>
              <w:rPr>
                <w:rFonts w:ascii="Arial" w:hAnsi="Arial"/>
                <w:b/>
                <w:color w:val="2F0B11"/>
                <w:w w:val="110"/>
                <w:sz w:val="15"/>
              </w:rPr>
              <w:t>ações</w:t>
            </w:r>
            <w:r>
              <w:rPr>
                <w:rFonts w:ascii="Arial" w:hAnsi="Arial"/>
                <w:b/>
                <w:color w:val="2F0B11"/>
                <w:w w:val="110"/>
                <w:sz w:val="15"/>
              </w:rPr>
              <w:tab/>
            </w:r>
            <w:r w:rsidR="00A0494E">
              <w:rPr>
                <w:rFonts w:ascii="Arial" w:hAnsi="Arial"/>
                <w:b/>
                <w:color w:val="2F0B11"/>
                <w:w w:val="110"/>
                <w:sz w:val="15"/>
              </w:rPr>
              <w:t>23</w:t>
            </w:r>
          </w:p>
        </w:tc>
      </w:tr>
    </w:tbl>
    <w:p w:rsidR="00B26D65" w:rsidRDefault="00B26D65">
      <w:pPr>
        <w:pStyle w:val="Corpodetexto"/>
        <w:rPr>
          <w:rFonts w:ascii="Arial"/>
          <w:b/>
          <w:sz w:val="20"/>
        </w:rPr>
      </w:pPr>
    </w:p>
    <w:p w:rsidR="00B26D65" w:rsidRDefault="00B26D65">
      <w:pPr>
        <w:pStyle w:val="Corpodetexto"/>
        <w:rPr>
          <w:rFonts w:ascii="Arial"/>
          <w:b/>
          <w:sz w:val="20"/>
        </w:rPr>
      </w:pPr>
    </w:p>
    <w:p w:rsidR="00B26D65" w:rsidRDefault="00B26D65">
      <w:pPr>
        <w:pStyle w:val="Corpodetexto"/>
        <w:spacing w:before="3"/>
        <w:rPr>
          <w:rFonts w:ascii="Arial"/>
          <w:b/>
          <w:sz w:val="20"/>
        </w:rPr>
      </w:pPr>
    </w:p>
    <w:p w:rsidR="00A0494E" w:rsidRDefault="00A0494E">
      <w:pPr>
        <w:pStyle w:val="Corpodetexto"/>
        <w:spacing w:before="3"/>
        <w:rPr>
          <w:rFonts w:ascii="Arial"/>
          <w:b/>
          <w:sz w:val="20"/>
        </w:rPr>
      </w:pPr>
    </w:p>
    <w:p w:rsidR="00B5722E" w:rsidRDefault="00B5722E">
      <w:pPr>
        <w:pStyle w:val="Corpodetexto"/>
        <w:spacing w:before="3"/>
        <w:rPr>
          <w:rFonts w:ascii="Arial"/>
          <w:b/>
          <w:sz w:val="20"/>
        </w:rPr>
      </w:pPr>
    </w:p>
    <w:p w:rsidR="00B26D65" w:rsidRDefault="00B5722E">
      <w:pPr>
        <w:pStyle w:val="Corpodetexto"/>
        <w:spacing w:before="4"/>
        <w:rPr>
          <w:rFonts w:ascii="Arial"/>
          <w:b/>
          <w:sz w:val="24"/>
        </w:rPr>
      </w:pPr>
      <w:r>
        <w:rPr>
          <w:noProof/>
          <w:lang w:val="pt-BR" w:eastAsia="pt-BR"/>
        </w:rPr>
        <mc:AlternateContent>
          <mc:Choice Requires="wps">
            <w:drawing>
              <wp:anchor distT="0" distB="0" distL="0" distR="0" simplePos="0" relativeHeight="487599104" behindDoc="1" locked="0" layoutInCell="1" allowOverlap="1">
                <wp:simplePos x="0" y="0"/>
                <wp:positionH relativeFrom="page">
                  <wp:posOffset>596265</wp:posOffset>
                </wp:positionH>
                <wp:positionV relativeFrom="paragraph">
                  <wp:posOffset>309245</wp:posOffset>
                </wp:positionV>
                <wp:extent cx="6467475" cy="37465"/>
                <wp:effectExtent l="0" t="0" r="0" b="0"/>
                <wp:wrapTopAndBottom/>
                <wp:docPr id="540"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7475" cy="37465"/>
                        </a:xfrm>
                        <a:prstGeom prst="rect">
                          <a:avLst/>
                        </a:prstGeom>
                        <a:solidFill>
                          <a:srgbClr val="243F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0B8EF" id="Rectangle 420" o:spid="_x0000_s1026" style="position:absolute;margin-left:46.95pt;margin-top:24.35pt;width:509.25pt;height:2.95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" fillcolor="#243f8e" stroked="f">
                <w10:wrap type="topAndBottom" anchorx="page"/>
              </v:rect>
            </w:pict>
          </mc:Fallback>
        </mc:AlternateContent>
      </w:r>
    </w:p>
    <w:p w:rsidR="00B26D65" w:rsidRDefault="00146205" w:rsidP="00146205">
      <w:pPr>
        <w:jc w:val="center"/>
        <w:rPr>
          <w:rFonts w:ascii="Arial"/>
          <w:sz w:val="24"/>
        </w:rPr>
      </w:pPr>
      <w:r w:rsidRPr="000544B9">
        <w:rPr>
          <w:rFonts w:ascii="Times New Roman" w:hAnsi="Times New Roman" w:cs="Times New Roman"/>
          <w:b/>
          <w:noProof/>
          <w:sz w:val="24"/>
          <w:szCs w:val="24"/>
          <w:lang w:val="pt-BR" w:eastAsia="pt-BR"/>
        </w:rPr>
        <w:drawing>
          <wp:inline distT="0" distB="0" distL="0" distR="0" wp14:anchorId="4D9EDF4D" wp14:editId="62E95B45">
            <wp:extent cx="5091953" cy="1228926"/>
            <wp:effectExtent l="0" t="0" r="0" b="9525"/>
            <wp:docPr id="703" name="Imagem 703" descr="C:\Users\Associação caraiva\Downloads\WhatsApp Image 2020-04-02 at 10.25.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sociação caraiva\Downloads\WhatsApp Image 2020-04-02 at 10.25.11.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5269156" cy="1271693"/>
                    </a:xfrm>
                    <a:prstGeom prst="rect">
                      <a:avLst/>
                    </a:prstGeom>
                    <a:noFill/>
                    <a:ln>
                      <a:noFill/>
                    </a:ln>
                    <a:extLst>
                      <a:ext uri="{53640926-AAD7-44D8-BBD7-CCE9431645EC}">
                        <a14:shadowObscured xmlns:a14="http://schemas.microsoft.com/office/drawing/2010/main"/>
                      </a:ext>
                    </a:extLst>
                  </pic:spPr>
                </pic:pic>
              </a:graphicData>
            </a:graphic>
          </wp:inline>
        </w:drawing>
      </w:r>
      <w:r w:rsidR="009E7989">
        <w:rPr>
          <w:noProof/>
          <w:lang w:val="pt-BR" w:eastAsia="pt-BR"/>
        </w:rPr>
        <w:drawing>
          <wp:inline distT="0" distB="0" distL="0" distR="0" wp14:anchorId="192C1284" wp14:editId="4ACF1636">
            <wp:extent cx="4141694" cy="2258007"/>
            <wp:effectExtent l="0" t="0" r="0"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179533" cy="2278636"/>
                    </a:xfrm>
                    <a:prstGeom prst="rect">
                      <a:avLst/>
                    </a:prstGeom>
                    <a:ln>
                      <a:noFill/>
                    </a:ln>
                    <a:extLst>
                      <a:ext uri="{53640926-AAD7-44D8-BBD7-CCE9431645EC}">
                        <a14:shadowObscured xmlns:a14="http://schemas.microsoft.com/office/drawing/2010/main"/>
                      </a:ext>
                    </a:extLst>
                  </pic:spPr>
                </pic:pic>
              </a:graphicData>
            </a:graphic>
          </wp:inline>
        </w:drawing>
      </w:r>
      <w:r w:rsidR="009E7989" w:rsidRPr="007D633D">
        <w:rPr>
          <w:rFonts w:ascii="Times New Roman" w:hAnsi="Times New Roman" w:cs="Times New Roman"/>
          <w:b/>
          <w:noProof/>
          <w:sz w:val="24"/>
          <w:szCs w:val="24"/>
          <w:lang w:val="pt-BR" w:eastAsia="pt-BR"/>
        </w:rPr>
        <w:drawing>
          <wp:inline distT="0" distB="0" distL="0" distR="0" wp14:anchorId="70167D3A" wp14:editId="29CF0119">
            <wp:extent cx="2826870" cy="1710775"/>
            <wp:effectExtent l="0" t="0" r="0" b="3810"/>
            <wp:docPr id="56" name="Imagem 56" descr="C:\Users\Associação caraiva\Downloads\WhatsApp Image 2020-04-02 at 14.08.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sociação caraiva\Downloads\WhatsApp Image 2020-04-02 at 14.08.58.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2872499" cy="1738389"/>
                    </a:xfrm>
                    <a:prstGeom prst="rect">
                      <a:avLst/>
                    </a:prstGeom>
                    <a:noFill/>
                    <a:ln>
                      <a:noFill/>
                    </a:ln>
                    <a:extLst>
                      <a:ext uri="{53640926-AAD7-44D8-BBD7-CCE9431645EC}">
                        <a14:shadowObscured xmlns:a14="http://schemas.microsoft.com/office/drawing/2010/main"/>
                      </a:ext>
                    </a:extLst>
                  </pic:spPr>
                </pic:pic>
              </a:graphicData>
            </a:graphic>
          </wp:inline>
        </w:drawing>
      </w:r>
    </w:p>
    <w:p w:rsidR="00146205" w:rsidRDefault="00146205" w:rsidP="00146205">
      <w:pPr>
        <w:pStyle w:val="PargrafodaLista"/>
        <w:tabs>
          <w:tab w:val="left" w:pos="581"/>
        </w:tabs>
        <w:ind w:firstLine="0"/>
        <w:rPr>
          <w:b/>
          <w:color w:val="333333"/>
          <w:spacing w:val="-19"/>
          <w:w w:val="110"/>
          <w:sz w:val="21"/>
        </w:rPr>
      </w:pPr>
      <w:r>
        <w:rPr>
          <w:b/>
          <w:color w:val="333333"/>
          <w:w w:val="110"/>
          <w:sz w:val="21"/>
        </w:rPr>
        <w:lastRenderedPageBreak/>
        <w:t>Quadro de resumo da</w:t>
      </w:r>
      <w:r>
        <w:rPr>
          <w:b/>
          <w:color w:val="333333"/>
          <w:spacing w:val="-19"/>
          <w:w w:val="110"/>
          <w:sz w:val="21"/>
        </w:rPr>
        <w:t>s etapas realizadas período: 05/06/2019 a 05/06/2020</w:t>
      </w:r>
    </w:p>
    <w:p w:rsidR="009E7989" w:rsidRDefault="009E7989" w:rsidP="00146205">
      <w:pPr>
        <w:pStyle w:val="PargrafodaLista"/>
        <w:tabs>
          <w:tab w:val="left" w:pos="581"/>
        </w:tabs>
        <w:ind w:firstLine="0"/>
        <w:rPr>
          <w:b/>
          <w:color w:val="333333"/>
          <w:spacing w:val="-19"/>
          <w:w w:val="110"/>
          <w:sz w:val="21"/>
        </w:rPr>
      </w:pPr>
    </w:p>
    <w:p w:rsidR="009F50D0" w:rsidRDefault="00145CD6" w:rsidP="00040D4D">
      <w:pPr>
        <w:jc w:val="center"/>
        <w:rPr>
          <w:rFonts w:ascii="Arial"/>
          <w:sz w:val="24"/>
        </w:rPr>
      </w:pPr>
      <w:r w:rsidRPr="00145CD6">
        <w:drawing>
          <wp:inline distT="0" distB="0" distL="0" distR="0">
            <wp:extent cx="5290457" cy="8785350"/>
            <wp:effectExtent l="0" t="0" r="571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02212" cy="8804870"/>
                    </a:xfrm>
                    <a:prstGeom prst="rect">
                      <a:avLst/>
                    </a:prstGeom>
                    <a:noFill/>
                    <a:ln>
                      <a:noFill/>
                    </a:ln>
                  </pic:spPr>
                </pic:pic>
              </a:graphicData>
            </a:graphic>
          </wp:inline>
        </w:drawing>
      </w:r>
      <w:r w:rsidR="009F50D0">
        <w:rPr>
          <w:rFonts w:ascii="Arial"/>
          <w:sz w:val="24"/>
        </w:rPr>
        <w:br w:type="page"/>
      </w:r>
    </w:p>
    <w:p w:rsidR="00146205" w:rsidRDefault="00146205">
      <w:pPr>
        <w:rPr>
          <w:rFonts w:ascii="Arial"/>
          <w:sz w:val="24"/>
        </w:rPr>
      </w:pPr>
    </w:p>
    <w:p w:rsidR="00146205" w:rsidRDefault="00146205">
      <w:pPr>
        <w:rPr>
          <w:rFonts w:ascii="Arial"/>
          <w:sz w:val="24"/>
        </w:rPr>
        <w:sectPr w:rsidR="00146205" w:rsidSect="009E7989">
          <w:type w:val="continuous"/>
          <w:pgSz w:w="11900" w:h="16840"/>
          <w:pgMar w:top="1040" w:right="740" w:bottom="280" w:left="740" w:header="720" w:footer="401" w:gutter="0"/>
          <w:cols w:space="720"/>
        </w:sectPr>
      </w:pPr>
    </w:p>
    <w:p w:rsidR="00B26D65" w:rsidRDefault="00E52A45">
      <w:pPr>
        <w:pStyle w:val="Ttulo2"/>
        <w:spacing w:line="256" w:lineRule="auto"/>
      </w:pPr>
      <w:r>
        <w:rPr>
          <w:noProof/>
          <w:lang w:val="pt-BR" w:eastAsia="pt-BR"/>
        </w:rPr>
        <mc:AlternateContent>
          <mc:Choice Requires="wpg">
            <w:drawing>
              <wp:anchor distT="0" distB="0" distL="114300" distR="114300" simplePos="0" relativeHeight="15742976" behindDoc="0" locked="0" layoutInCell="1" allowOverlap="1">
                <wp:simplePos x="0" y="0"/>
                <wp:positionH relativeFrom="page">
                  <wp:posOffset>542925</wp:posOffset>
                </wp:positionH>
                <wp:positionV relativeFrom="paragraph">
                  <wp:posOffset>109406</wp:posOffset>
                </wp:positionV>
                <wp:extent cx="255270" cy="255270"/>
                <wp:effectExtent l="0" t="0" r="0" b="0"/>
                <wp:wrapNone/>
                <wp:docPr id="53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 cy="255270"/>
                          <a:chOff x="855" y="163"/>
                          <a:chExt cx="402" cy="402"/>
                        </a:xfrm>
                      </wpg:grpSpPr>
                      <wps:wsp>
                        <wps:cNvPr id="538" name="Freeform 419"/>
                        <wps:cNvSpPr>
                          <a:spLocks/>
                        </wps:cNvSpPr>
                        <wps:spPr bwMode="auto">
                          <a:xfrm>
                            <a:off x="855" y="162"/>
                            <a:ext cx="402" cy="402"/>
                          </a:xfrm>
                          <a:custGeom>
                            <a:avLst/>
                            <a:gdLst>
                              <a:gd name="T0" fmla="+- 0 1056 855"/>
                              <a:gd name="T1" fmla="*/ T0 w 402"/>
                              <a:gd name="T2" fmla="+- 0 564 163"/>
                              <a:gd name="T3" fmla="*/ 564 h 402"/>
                              <a:gd name="T4" fmla="+- 0 978 855"/>
                              <a:gd name="T5" fmla="*/ T4 w 402"/>
                              <a:gd name="T6" fmla="+- 0 548 163"/>
                              <a:gd name="T7" fmla="*/ 548 h 402"/>
                              <a:gd name="T8" fmla="+- 0 914 855"/>
                              <a:gd name="T9" fmla="*/ T8 w 402"/>
                              <a:gd name="T10" fmla="+- 0 505 163"/>
                              <a:gd name="T11" fmla="*/ 505 h 402"/>
                              <a:gd name="T12" fmla="+- 0 871 855"/>
                              <a:gd name="T13" fmla="*/ T12 w 402"/>
                              <a:gd name="T14" fmla="+- 0 442 163"/>
                              <a:gd name="T15" fmla="*/ 442 h 402"/>
                              <a:gd name="T16" fmla="+- 0 855 855"/>
                              <a:gd name="T17" fmla="*/ T16 w 402"/>
                              <a:gd name="T18" fmla="+- 0 363 163"/>
                              <a:gd name="T19" fmla="*/ 363 h 402"/>
                              <a:gd name="T20" fmla="+- 0 871 855"/>
                              <a:gd name="T21" fmla="*/ T20 w 402"/>
                              <a:gd name="T22" fmla="+- 0 285 163"/>
                              <a:gd name="T23" fmla="*/ 285 h 402"/>
                              <a:gd name="T24" fmla="+- 0 914 855"/>
                              <a:gd name="T25" fmla="*/ T24 w 402"/>
                              <a:gd name="T26" fmla="+- 0 222 163"/>
                              <a:gd name="T27" fmla="*/ 222 h 402"/>
                              <a:gd name="T28" fmla="+- 0 978 855"/>
                              <a:gd name="T29" fmla="*/ T28 w 402"/>
                              <a:gd name="T30" fmla="+- 0 179 163"/>
                              <a:gd name="T31" fmla="*/ 179 h 402"/>
                              <a:gd name="T32" fmla="+- 0 1056 855"/>
                              <a:gd name="T33" fmla="*/ T32 w 402"/>
                              <a:gd name="T34" fmla="+- 0 163 163"/>
                              <a:gd name="T35" fmla="*/ 163 h 402"/>
                              <a:gd name="T36" fmla="+- 0 1134 855"/>
                              <a:gd name="T37" fmla="*/ T36 w 402"/>
                              <a:gd name="T38" fmla="+- 0 179 163"/>
                              <a:gd name="T39" fmla="*/ 179 h 402"/>
                              <a:gd name="T40" fmla="+- 0 1197 855"/>
                              <a:gd name="T41" fmla="*/ T40 w 402"/>
                              <a:gd name="T42" fmla="+- 0 222 163"/>
                              <a:gd name="T43" fmla="*/ 222 h 402"/>
                              <a:gd name="T44" fmla="+- 0 1240 855"/>
                              <a:gd name="T45" fmla="*/ T44 w 402"/>
                              <a:gd name="T46" fmla="+- 0 285 163"/>
                              <a:gd name="T47" fmla="*/ 285 h 402"/>
                              <a:gd name="T48" fmla="+- 0 1256 855"/>
                              <a:gd name="T49" fmla="*/ T48 w 402"/>
                              <a:gd name="T50" fmla="+- 0 363 163"/>
                              <a:gd name="T51" fmla="*/ 363 h 402"/>
                              <a:gd name="T52" fmla="+- 0 1240 855"/>
                              <a:gd name="T53" fmla="*/ T52 w 402"/>
                              <a:gd name="T54" fmla="+- 0 442 163"/>
                              <a:gd name="T55" fmla="*/ 442 h 402"/>
                              <a:gd name="T56" fmla="+- 0 1197 855"/>
                              <a:gd name="T57" fmla="*/ T56 w 402"/>
                              <a:gd name="T58" fmla="+- 0 505 163"/>
                              <a:gd name="T59" fmla="*/ 505 h 402"/>
                              <a:gd name="T60" fmla="+- 0 1134 855"/>
                              <a:gd name="T61" fmla="*/ T60 w 402"/>
                              <a:gd name="T62" fmla="+- 0 548 163"/>
                              <a:gd name="T63" fmla="*/ 548 h 402"/>
                              <a:gd name="T64" fmla="+- 0 1056 855"/>
                              <a:gd name="T65" fmla="*/ T64 w 402"/>
                              <a:gd name="T66" fmla="+- 0 564 163"/>
                              <a:gd name="T67" fmla="*/ 564 h 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402">
                                <a:moveTo>
                                  <a:pt x="201" y="401"/>
                                </a:moveTo>
                                <a:lnTo>
                                  <a:pt x="123" y="385"/>
                                </a:lnTo>
                                <a:lnTo>
                                  <a:pt x="59" y="342"/>
                                </a:lnTo>
                                <a:lnTo>
                                  <a:pt x="16" y="279"/>
                                </a:lnTo>
                                <a:lnTo>
                                  <a:pt x="0" y="200"/>
                                </a:lnTo>
                                <a:lnTo>
                                  <a:pt x="16" y="122"/>
                                </a:lnTo>
                                <a:lnTo>
                                  <a:pt x="59" y="59"/>
                                </a:lnTo>
                                <a:lnTo>
                                  <a:pt x="123" y="16"/>
                                </a:lnTo>
                                <a:lnTo>
                                  <a:pt x="201" y="0"/>
                                </a:lnTo>
                                <a:lnTo>
                                  <a:pt x="279" y="16"/>
                                </a:lnTo>
                                <a:lnTo>
                                  <a:pt x="342" y="59"/>
                                </a:lnTo>
                                <a:lnTo>
                                  <a:pt x="385" y="122"/>
                                </a:lnTo>
                                <a:lnTo>
                                  <a:pt x="401" y="200"/>
                                </a:lnTo>
                                <a:lnTo>
                                  <a:pt x="385" y="279"/>
                                </a:lnTo>
                                <a:lnTo>
                                  <a:pt x="342" y="342"/>
                                </a:lnTo>
                                <a:lnTo>
                                  <a:pt x="279" y="385"/>
                                </a:lnTo>
                                <a:lnTo>
                                  <a:pt x="201" y="401"/>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Text Box 418"/>
                        <wps:cNvSpPr txBox="1">
                          <a:spLocks noChangeArrowheads="1"/>
                        </wps:cNvSpPr>
                        <wps:spPr bwMode="auto">
                          <a:xfrm>
                            <a:off x="855" y="162"/>
                            <a:ext cx="402"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66"/>
                                <w:jc w:val="center"/>
                                <w:rPr>
                                  <w:b/>
                                </w:rPr>
                              </w:pPr>
                              <w:r>
                                <w:rPr>
                                  <w:b/>
                                  <w:color w:val="231F1F"/>
                                  <w:w w:val="101"/>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7" o:spid="_x0000_s1050" style="position:absolute;left:0;text-align:left;margin-left:42.75pt;margin-top:8.6pt;width:20.1pt;height:20.1pt;z-index:15742976;mso-position-horizontal-relative:page" coordorigin="855,163" coordsize="402,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">
                <v:shape id="Freeform 419" o:spid="_x0000_s1051" style="position:absolute;left:855;top:162;width:402;height:402;visibility:visible;mso-wrap-style:square;v-text-anchor:top" coordsize="40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" path="m201,401l123,385,59,342,16,279,,200,16,122,59,59,123,16,201,r78,16l342,59r43,63l401,200r-16,79l342,342r-63,43l201,401xe" fillcolor="#bfe4df" stroked="f">
                  <v:path arrowok="t" o:connecttype="custom" o:connectlocs="201,564;123,548;59,505;16,442;0,363;16,285;59,222;123,179;201,163;279,179;342,222;385,285;401,363;385,442;342,505;279,548;201,564" o:connectangles="0,0,0,0,0,0,0,0,0,0,0,0,0,0,0,0,0"/>
                </v:shape>
                <v:shape id="Text Box 418" o:spid="_x0000_s1052" type="#_x0000_t202" style="position:absolute;left:855;top:162;width:402;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rsidR="00EA1AA4" w:rsidRDefault="00EA1AA4">
                        <w:pPr>
                          <w:spacing w:before="66"/>
                          <w:jc w:val="center"/>
                          <w:rPr>
                            <w:b/>
                          </w:rPr>
                        </w:pPr>
                        <w:r>
                          <w:rPr>
                            <w:b/>
                            <w:color w:val="231F1F"/>
                            <w:w w:val="101"/>
                          </w:rPr>
                          <w:t>1</w:t>
                        </w:r>
                      </w:p>
                    </w:txbxContent>
                  </v:textbox>
                </v:shape>
                <w10:wrap anchorx="page"/>
              </v:group>
            </w:pict>
          </mc:Fallback>
        </mc:AlternateContent>
      </w:r>
      <w:r w:rsidR="00D518DC">
        <w:rPr>
          <w:bCs w:val="0"/>
          <w:color w:val="231F1F"/>
          <w:w w:val="101"/>
          <w:sz w:val="22"/>
          <w:szCs w:val="22"/>
        </w:rPr>
        <w:t>‘’</w:t>
      </w:r>
      <w:r w:rsidRPr="00E52A45">
        <w:rPr>
          <w:color w:val="243F8E"/>
          <w:w w:val="105"/>
        </w:rPr>
        <w:t>Promover oficinas gratuitas para 150 crianças e adolescentes</w:t>
      </w:r>
    </w:p>
    <w:p w:rsidR="00E52A45" w:rsidRDefault="00E52A45">
      <w:pPr>
        <w:pStyle w:val="Ttulo5"/>
        <w:spacing w:before="213"/>
        <w:rPr>
          <w:color w:val="333333"/>
        </w:rPr>
      </w:pPr>
    </w:p>
    <w:p w:rsidR="00B26D65" w:rsidRDefault="00663AF4">
      <w:pPr>
        <w:pStyle w:val="Ttulo5"/>
        <w:spacing w:before="213"/>
      </w:pPr>
      <w:r>
        <w:rPr>
          <w:color w:val="333333"/>
        </w:rPr>
        <w:t>STATUS</w:t>
      </w:r>
    </w:p>
    <w:p w:rsidR="00B26D65" w:rsidRDefault="00663AF4">
      <w:pPr>
        <w:pStyle w:val="Corpodetexto"/>
        <w:spacing w:before="79"/>
        <w:ind w:left="705"/>
      </w:pPr>
      <w:r>
        <w:rPr>
          <w:color w:val="333333"/>
        </w:rPr>
        <w:t xml:space="preserve">Objetivo </w:t>
      </w:r>
      <w:r w:rsidR="00E52A45">
        <w:rPr>
          <w:color w:val="333333"/>
        </w:rPr>
        <w:t>reali</w:t>
      </w:r>
      <w:r>
        <w:rPr>
          <w:color w:val="333333"/>
        </w:rPr>
        <w:t>zado</w:t>
      </w:r>
    </w:p>
    <w:p w:rsidR="00B26D65" w:rsidRDefault="00B26D65">
      <w:pPr>
        <w:pStyle w:val="Corpodetexto"/>
        <w:rPr>
          <w:sz w:val="22"/>
        </w:rPr>
      </w:pPr>
    </w:p>
    <w:p w:rsidR="00B26D65" w:rsidRDefault="00B26D65">
      <w:pPr>
        <w:pStyle w:val="Corpodetexto"/>
        <w:spacing w:before="8"/>
        <w:rPr>
          <w:sz w:val="25"/>
        </w:rPr>
      </w:pPr>
    </w:p>
    <w:p w:rsidR="00B26D65" w:rsidRDefault="00FB7544" w:rsidP="00A422BE">
      <w:pPr>
        <w:pStyle w:val="Ttulo5"/>
        <w:spacing w:before="0"/>
        <w:ind w:right="-1477"/>
        <w:rPr>
          <w:color w:val="333333"/>
        </w:rPr>
      </w:pPr>
      <w:r>
        <w:rPr>
          <w:noProof/>
          <w:lang w:val="pt-BR" w:eastAsia="pt-BR"/>
        </w:rPr>
        <mc:AlternateContent>
          <mc:Choice Requires="wps">
            <w:drawing>
              <wp:anchor distT="0" distB="0" distL="114300" distR="114300" simplePos="0" relativeHeight="15741952" behindDoc="0" locked="0" layoutInCell="1" allowOverlap="1">
                <wp:simplePos x="0" y="0"/>
                <wp:positionH relativeFrom="page">
                  <wp:posOffset>917575</wp:posOffset>
                </wp:positionH>
                <wp:positionV relativeFrom="paragraph">
                  <wp:posOffset>-119380</wp:posOffset>
                </wp:positionV>
                <wp:extent cx="6092825" cy="15240"/>
                <wp:effectExtent l="0" t="0" r="0" b="0"/>
                <wp:wrapNone/>
                <wp:docPr id="536" name="Rectangl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F7D2F9" id="Rectangle 416" o:spid="_x0000_s1026" style="position:absolute;margin-left:72.25pt;margin-top:-9.4pt;width:479.75pt;height:1.2pt;z-index:1574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" fillcolor="#3f494d" stroked="f">
                <w10:wrap anchorx="page"/>
              </v:rect>
            </w:pict>
          </mc:Fallback>
        </mc:AlternateContent>
      </w:r>
      <w:r w:rsidR="00663AF4">
        <w:rPr>
          <w:color w:val="333333"/>
        </w:rPr>
        <w:t>Quadro ações do objetivo 1</w:t>
      </w:r>
      <w:r w:rsidR="00A422BE">
        <w:rPr>
          <w:color w:val="333333"/>
        </w:rPr>
        <w:t xml:space="preserve"> </w:t>
      </w:r>
      <w:r w:rsidR="00A422BE">
        <w:rPr>
          <w:color w:val="333333"/>
        </w:rPr>
        <w:br/>
        <w:t>Período de execução: 05/06/2019 até 05/06/2020</w:t>
      </w:r>
    </w:p>
    <w:p w:rsidR="00146205" w:rsidRDefault="00146205" w:rsidP="00A422BE">
      <w:pPr>
        <w:pStyle w:val="Ttulo5"/>
        <w:spacing w:before="0"/>
        <w:ind w:right="-1477"/>
        <w:rPr>
          <w:color w:val="333333"/>
        </w:rPr>
      </w:pPr>
    </w:p>
    <w:p w:rsidR="00B26D65" w:rsidRDefault="00663AF4" w:rsidP="00D518DC">
      <w:pPr>
        <w:spacing w:before="91"/>
        <w:rPr>
          <w:rFonts w:ascii="Arial" w:hAnsi="Arial"/>
          <w:b/>
          <w:sz w:val="19"/>
        </w:rPr>
      </w:pPr>
      <w:r>
        <w:br w:type="column"/>
      </w:r>
      <w:r>
        <w:rPr>
          <w:rFonts w:ascii="Arial" w:hAnsi="Arial"/>
          <w:b/>
          <w:color w:val="333333"/>
          <w:sz w:val="19"/>
        </w:rPr>
        <w:t>AÇÕES</w:t>
      </w:r>
      <w:r w:rsidR="00A422BE">
        <w:rPr>
          <w:rFonts w:ascii="Arial" w:hAnsi="Arial"/>
          <w:b/>
          <w:color w:val="333333"/>
          <w:sz w:val="19"/>
        </w:rPr>
        <w:t xml:space="preserve"> OBJETIVO 1</w:t>
      </w:r>
    </w:p>
    <w:p w:rsidR="00B26D65" w:rsidRDefault="00B26D65">
      <w:pPr>
        <w:pStyle w:val="Corpodetexto"/>
        <w:spacing w:before="9"/>
        <w:rPr>
          <w:rFonts w:ascii="Arial"/>
          <w:b/>
          <w:sz w:val="8"/>
        </w:rPr>
      </w:pPr>
    </w:p>
    <w:tbl>
      <w:tblPr>
        <w:tblStyle w:val="TableNormal"/>
        <w:tblW w:w="0" w:type="auto"/>
        <w:tblInd w:w="738" w:type="dxa"/>
        <w:tblLayout w:type="fixed"/>
        <w:tblLook w:val="01E0" w:firstRow="1" w:lastRow="1" w:firstColumn="1" w:lastColumn="1" w:noHBand="0" w:noVBand="0"/>
      </w:tblPr>
      <w:tblGrid>
        <w:gridCol w:w="2049"/>
        <w:gridCol w:w="1068"/>
      </w:tblGrid>
      <w:tr w:rsidR="00B26D65">
        <w:trPr>
          <w:trHeight w:val="408"/>
        </w:trPr>
        <w:tc>
          <w:tcPr>
            <w:tcW w:w="2049" w:type="dxa"/>
            <w:tcBorders>
              <w:top w:val="single" w:sz="18" w:space="0" w:color="BAC1CA"/>
              <w:left w:val="single" w:sz="18" w:space="0" w:color="BAC1CA"/>
            </w:tcBorders>
          </w:tcPr>
          <w:p w:rsidR="00B26D65" w:rsidRDefault="00663AF4">
            <w:pPr>
              <w:pStyle w:val="TableParagraph"/>
              <w:spacing w:before="114"/>
              <w:ind w:left="107"/>
              <w:rPr>
                <w:rFonts w:ascii="Arial"/>
                <w:b/>
                <w:sz w:val="15"/>
              </w:rPr>
            </w:pPr>
            <w:r>
              <w:rPr>
                <w:rFonts w:ascii="Arial"/>
                <w:b/>
                <w:color w:val="2F0B11"/>
                <w:w w:val="110"/>
                <w:sz w:val="15"/>
              </w:rPr>
              <w:t>Realizadas:</w:t>
            </w:r>
          </w:p>
        </w:tc>
        <w:tc>
          <w:tcPr>
            <w:tcW w:w="1068" w:type="dxa"/>
            <w:tcBorders>
              <w:top w:val="single" w:sz="18" w:space="0" w:color="BAC1CA"/>
              <w:right w:val="single" w:sz="18" w:space="0" w:color="BAC1CA"/>
            </w:tcBorders>
          </w:tcPr>
          <w:p w:rsidR="00B26D65" w:rsidRDefault="008D7637">
            <w:pPr>
              <w:pStyle w:val="TableParagraph"/>
              <w:spacing w:before="114"/>
              <w:ind w:right="197"/>
              <w:jc w:val="right"/>
              <w:rPr>
                <w:rFonts w:ascii="Arial"/>
                <w:b/>
                <w:sz w:val="15"/>
              </w:rPr>
            </w:pPr>
            <w:r>
              <w:rPr>
                <w:rFonts w:ascii="Arial"/>
                <w:b/>
                <w:color w:val="2F0B11"/>
                <w:w w:val="124"/>
                <w:sz w:val="15"/>
              </w:rPr>
              <w:t>12</w:t>
            </w:r>
          </w:p>
        </w:tc>
      </w:tr>
      <w:tr w:rsidR="00B26D65">
        <w:trPr>
          <w:trHeight w:val="436"/>
        </w:trPr>
        <w:tc>
          <w:tcPr>
            <w:tcW w:w="2049" w:type="dxa"/>
            <w:tcBorders>
              <w:left w:val="single" w:sz="18" w:space="0" w:color="BAC1CA"/>
            </w:tcBorders>
            <w:shd w:val="clear" w:color="auto" w:fill="E8E8E8"/>
          </w:tcPr>
          <w:p w:rsidR="00B26D65" w:rsidRDefault="00B26D65">
            <w:pPr>
              <w:pStyle w:val="TableParagraph"/>
              <w:spacing w:before="4"/>
              <w:rPr>
                <w:rFonts w:ascii="Arial"/>
                <w:b/>
                <w:sz w:val="11"/>
              </w:rPr>
            </w:pPr>
          </w:p>
          <w:p w:rsidR="00B26D65" w:rsidRDefault="00663AF4">
            <w:pPr>
              <w:pStyle w:val="TableParagraph"/>
              <w:ind w:left="107"/>
              <w:rPr>
                <w:rFonts w:ascii="Arial" w:hAnsi="Arial"/>
                <w:b/>
                <w:sz w:val="15"/>
              </w:rPr>
            </w:pPr>
            <w:r>
              <w:rPr>
                <w:rFonts w:ascii="Arial" w:hAnsi="Arial"/>
                <w:b/>
                <w:color w:val="2F0B11"/>
                <w:w w:val="110"/>
                <w:sz w:val="15"/>
              </w:rPr>
              <w:t>Não realizadas:</w:t>
            </w:r>
          </w:p>
        </w:tc>
        <w:tc>
          <w:tcPr>
            <w:tcW w:w="1068" w:type="dxa"/>
            <w:tcBorders>
              <w:right w:val="single" w:sz="18" w:space="0" w:color="BAC1CA"/>
            </w:tcBorders>
            <w:shd w:val="clear" w:color="auto" w:fill="E8E8E8"/>
          </w:tcPr>
          <w:p w:rsidR="00B26D65" w:rsidRDefault="00B26D65">
            <w:pPr>
              <w:pStyle w:val="TableParagraph"/>
              <w:spacing w:before="4"/>
              <w:rPr>
                <w:rFonts w:ascii="Arial"/>
                <w:b/>
                <w:sz w:val="11"/>
              </w:rPr>
            </w:pPr>
          </w:p>
          <w:p w:rsidR="00B26D65" w:rsidRDefault="00663AF4">
            <w:pPr>
              <w:pStyle w:val="TableParagraph"/>
              <w:ind w:right="197"/>
              <w:jc w:val="right"/>
              <w:rPr>
                <w:rFonts w:ascii="Arial"/>
                <w:b/>
                <w:sz w:val="15"/>
              </w:rPr>
            </w:pPr>
            <w:r>
              <w:rPr>
                <w:rFonts w:ascii="Arial"/>
                <w:b/>
                <w:color w:val="2F0B11"/>
                <w:w w:val="124"/>
                <w:sz w:val="15"/>
              </w:rPr>
              <w:t>0</w:t>
            </w:r>
          </w:p>
        </w:tc>
      </w:tr>
      <w:tr w:rsidR="00B26D65">
        <w:trPr>
          <w:trHeight w:val="413"/>
        </w:trPr>
        <w:tc>
          <w:tcPr>
            <w:tcW w:w="2049" w:type="dxa"/>
            <w:tcBorders>
              <w:left w:val="single" w:sz="18" w:space="0" w:color="BAC1CA"/>
            </w:tcBorders>
          </w:tcPr>
          <w:p w:rsidR="00B26D65" w:rsidRDefault="008D7637">
            <w:pPr>
              <w:pStyle w:val="TableParagraph"/>
              <w:spacing w:before="119"/>
              <w:ind w:left="107"/>
              <w:rPr>
                <w:rFonts w:ascii="Arial"/>
                <w:b/>
                <w:sz w:val="15"/>
              </w:rPr>
            </w:pPr>
            <w:r>
              <w:rPr>
                <w:rFonts w:ascii="Arial"/>
                <w:b/>
                <w:color w:val="2F0B11"/>
                <w:w w:val="110"/>
                <w:sz w:val="15"/>
              </w:rPr>
              <w:t>Realizadas Parcialmente</w:t>
            </w:r>
            <w:r w:rsidR="00663AF4">
              <w:rPr>
                <w:rFonts w:ascii="Arial"/>
                <w:b/>
                <w:color w:val="2F0B11"/>
                <w:w w:val="110"/>
                <w:sz w:val="15"/>
              </w:rPr>
              <w:t>:</w:t>
            </w:r>
          </w:p>
        </w:tc>
        <w:tc>
          <w:tcPr>
            <w:tcW w:w="1068" w:type="dxa"/>
            <w:tcBorders>
              <w:right w:val="single" w:sz="18" w:space="0" w:color="BAC1CA"/>
            </w:tcBorders>
          </w:tcPr>
          <w:p w:rsidR="00B26D65" w:rsidRDefault="008D7637">
            <w:pPr>
              <w:pStyle w:val="TableParagraph"/>
              <w:spacing w:before="119"/>
              <w:ind w:right="217"/>
              <w:jc w:val="right"/>
              <w:rPr>
                <w:rFonts w:ascii="Arial"/>
                <w:b/>
                <w:sz w:val="15"/>
              </w:rPr>
            </w:pPr>
            <w:r>
              <w:rPr>
                <w:rFonts w:ascii="Arial"/>
                <w:b/>
                <w:color w:val="2F0B11"/>
                <w:w w:val="124"/>
                <w:sz w:val="15"/>
              </w:rPr>
              <w:t>3</w:t>
            </w:r>
          </w:p>
        </w:tc>
      </w:tr>
      <w:tr w:rsidR="00B26D65">
        <w:trPr>
          <w:trHeight w:val="420"/>
        </w:trPr>
        <w:tc>
          <w:tcPr>
            <w:tcW w:w="2049" w:type="dxa"/>
            <w:tcBorders>
              <w:left w:val="single" w:sz="18" w:space="0" w:color="BAC1CA"/>
              <w:bottom w:val="single" w:sz="18" w:space="0" w:color="BAC1CA"/>
            </w:tcBorders>
            <w:shd w:val="clear" w:color="auto" w:fill="E8E8E8"/>
          </w:tcPr>
          <w:p w:rsidR="00B26D65" w:rsidRDefault="00B26D65">
            <w:pPr>
              <w:pStyle w:val="TableParagraph"/>
              <w:spacing w:before="4"/>
              <w:rPr>
                <w:rFonts w:ascii="Arial"/>
                <w:b/>
                <w:sz w:val="11"/>
              </w:rPr>
            </w:pPr>
          </w:p>
          <w:p w:rsidR="00B26D65" w:rsidRDefault="00127F0B">
            <w:pPr>
              <w:pStyle w:val="TableParagraph"/>
              <w:ind w:left="107"/>
              <w:rPr>
                <w:rFonts w:ascii="Arial"/>
                <w:b/>
                <w:sz w:val="15"/>
              </w:rPr>
            </w:pPr>
            <w:r>
              <w:rPr>
                <w:rFonts w:ascii="Arial"/>
                <w:b/>
                <w:color w:val="2F0B11"/>
                <w:w w:val="110"/>
                <w:sz w:val="15"/>
              </w:rPr>
              <w:t>TOTAL</w:t>
            </w:r>
          </w:p>
        </w:tc>
        <w:tc>
          <w:tcPr>
            <w:tcW w:w="1068" w:type="dxa"/>
            <w:tcBorders>
              <w:bottom w:val="single" w:sz="18" w:space="0" w:color="BAC1CA"/>
              <w:right w:val="single" w:sz="18" w:space="0" w:color="BAC1CA"/>
            </w:tcBorders>
            <w:shd w:val="clear" w:color="auto" w:fill="E8E8E8"/>
          </w:tcPr>
          <w:p w:rsidR="00B26D65" w:rsidRDefault="00B26D65">
            <w:pPr>
              <w:pStyle w:val="TableParagraph"/>
              <w:spacing w:before="4"/>
              <w:rPr>
                <w:rFonts w:ascii="Arial"/>
                <w:b/>
                <w:sz w:val="11"/>
              </w:rPr>
            </w:pPr>
          </w:p>
          <w:p w:rsidR="00B26D65" w:rsidRDefault="00127F0B">
            <w:pPr>
              <w:pStyle w:val="TableParagraph"/>
              <w:ind w:right="197"/>
              <w:jc w:val="right"/>
              <w:rPr>
                <w:rFonts w:ascii="Arial"/>
                <w:b/>
                <w:sz w:val="15"/>
              </w:rPr>
            </w:pPr>
            <w:r>
              <w:rPr>
                <w:rFonts w:ascii="Arial"/>
                <w:b/>
                <w:color w:val="2F0B11"/>
                <w:w w:val="124"/>
                <w:sz w:val="15"/>
              </w:rPr>
              <w:t>15</w:t>
            </w:r>
          </w:p>
        </w:tc>
      </w:tr>
    </w:tbl>
    <w:p w:rsidR="00B26D65" w:rsidRDefault="00B26D65">
      <w:pPr>
        <w:jc w:val="right"/>
        <w:rPr>
          <w:rFonts w:ascii="Arial"/>
          <w:sz w:val="15"/>
        </w:rPr>
        <w:sectPr w:rsidR="00B26D65">
          <w:type w:val="continuous"/>
          <w:pgSz w:w="11900" w:h="16840"/>
          <w:pgMar w:top="1040" w:right="740" w:bottom="280" w:left="740" w:header="720" w:footer="720" w:gutter="0"/>
          <w:cols w:num="2" w:space="720" w:equalWidth="0">
            <w:col w:w="6036" w:space="407"/>
            <w:col w:w="3977"/>
          </w:cols>
        </w:sectPr>
      </w:pPr>
    </w:p>
    <w:p w:rsidR="00B26D65" w:rsidRDefault="00B26D65">
      <w:pPr>
        <w:pStyle w:val="Corpodetexto"/>
        <w:spacing w:before="2"/>
        <w:rPr>
          <w:rFonts w:ascii="Arial"/>
          <w:b/>
          <w:sz w:val="24"/>
        </w:rPr>
      </w:pPr>
    </w:p>
    <w:p w:rsidR="00B26D65" w:rsidRDefault="00FB7544">
      <w:pPr>
        <w:pStyle w:val="Corpodetexto"/>
        <w:spacing w:line="23" w:lineRule="exact"/>
        <w:ind w:left="705"/>
        <w:rPr>
          <w:rFonts w:ascii="Arial"/>
          <w:sz w:val="2"/>
        </w:rPr>
      </w:pPr>
      <w:r>
        <w:rPr>
          <w:rFonts w:ascii="Arial"/>
          <w:noProof/>
          <w:sz w:val="2"/>
          <w:lang w:val="pt-BR" w:eastAsia="pt-BR"/>
        </w:rPr>
        <mc:AlternateContent>
          <mc:Choice Requires="wpg">
            <w:drawing>
              <wp:inline distT="0" distB="0" distL="0" distR="0">
                <wp:extent cx="6092825" cy="15240"/>
                <wp:effectExtent l="3175" t="0" r="0" b="0"/>
                <wp:docPr id="53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15240"/>
                          <a:chOff x="0" y="0"/>
                          <a:chExt cx="9595" cy="24"/>
                        </a:xfrm>
                      </wpg:grpSpPr>
                      <wps:wsp>
                        <wps:cNvPr id="535" name="Rectangle 415"/>
                        <wps:cNvSpPr>
                          <a:spLocks noChangeArrowheads="1"/>
                        </wps:cNvSpPr>
                        <wps:spPr bwMode="auto">
                          <a:xfrm>
                            <a:off x="0" y="0"/>
                            <a:ext cx="9595" cy="24"/>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37BE604" id="Group 414" o:spid="_x0000_s1026" style="width:479.75pt;height:1.2pt;mso-position-horizontal-relative:char;mso-position-vertical-relative:line" coordsize="959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">
                <v:rect id="Rectangle 415" o:spid="_x0000_s1027" style="position:absolute;width:959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" fillcolor="#3f494d" stroked="f"/>
                <w10:anchorlock/>
              </v:group>
            </w:pict>
          </mc:Fallback>
        </mc:AlternateContent>
      </w:r>
    </w:p>
    <w:p w:rsidR="00DB4C6C" w:rsidRDefault="00DB4C6C" w:rsidP="00DB4C6C">
      <w:pPr>
        <w:pStyle w:val="Corpodetexto"/>
        <w:spacing w:before="6"/>
        <w:rPr>
          <w:rFonts w:ascii="Trebuchet MS"/>
          <w:sz w:val="9"/>
        </w:rPr>
      </w:pPr>
      <w:r>
        <w:rPr>
          <w:noProof/>
          <w:lang w:val="pt-BR" w:eastAsia="pt-BR"/>
        </w:rPr>
        <mc:AlternateContent>
          <mc:Choice Requires="wpg">
            <w:drawing>
              <wp:anchor distT="0" distB="0" distL="0" distR="0" simplePos="0" relativeHeight="487772160" behindDoc="1" locked="0" layoutInCell="1" allowOverlap="1" wp14:anchorId="0992133F" wp14:editId="43F9116F">
                <wp:simplePos x="0" y="0"/>
                <wp:positionH relativeFrom="page">
                  <wp:posOffset>917575</wp:posOffset>
                </wp:positionH>
                <wp:positionV relativeFrom="paragraph">
                  <wp:posOffset>95250</wp:posOffset>
                </wp:positionV>
                <wp:extent cx="6092825" cy="337820"/>
                <wp:effectExtent l="0" t="0" r="0" b="0"/>
                <wp:wrapTopAndBottom/>
                <wp:docPr id="47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475" name="Freeform 356"/>
                        <wps:cNvSpPr>
                          <a:spLocks/>
                        </wps:cNvSpPr>
                        <wps:spPr bwMode="auto">
                          <a:xfrm>
                            <a:off x="1445" y="149"/>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1 150"/>
                              <a:gd name="T11" fmla="*/ 671 h 532"/>
                              <a:gd name="T12" fmla="+- 0 1480 1445"/>
                              <a:gd name="T13" fmla="*/ T12 w 9595"/>
                              <a:gd name="T14" fmla="+- 0 646 150"/>
                              <a:gd name="T15" fmla="*/ 646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4 150"/>
                              <a:gd name="T35" fmla="*/ 184 h 532"/>
                              <a:gd name="T36" fmla="+- 0 1517 1445"/>
                              <a:gd name="T37" fmla="*/ T36 w 9595"/>
                              <a:gd name="T38" fmla="+- 0 159 150"/>
                              <a:gd name="T39" fmla="*/ 159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59 150"/>
                              <a:gd name="T51" fmla="*/ 159 h 532"/>
                              <a:gd name="T52" fmla="+- 0 11005 1445"/>
                              <a:gd name="T53" fmla="*/ T52 w 9595"/>
                              <a:gd name="T54" fmla="+- 0 184 150"/>
                              <a:gd name="T55" fmla="*/ 184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6 150"/>
                              <a:gd name="T75" fmla="*/ 646 h 532"/>
                              <a:gd name="T76" fmla="+- 0 10968 1445"/>
                              <a:gd name="T77" fmla="*/ T76 w 9595"/>
                              <a:gd name="T78" fmla="+- 0 671 150"/>
                              <a:gd name="T79" fmla="*/ 671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1"/>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1"/>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Text Box 355"/>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DB4C6C">
                              <w:pPr>
                                <w:spacing w:before="152"/>
                                <w:ind w:left="177"/>
                                <w:rPr>
                                  <w:rFonts w:ascii="Arial"/>
                                  <w:b/>
                                  <w:i/>
                                  <w:sz w:val="19"/>
                                </w:rPr>
                              </w:pPr>
                              <w:r>
                                <w:rPr>
                                  <w:rFonts w:ascii="Arial"/>
                                  <w:b/>
                                  <w:i/>
                                  <w:w w:val="105"/>
                                  <w:sz w:val="19"/>
                                  <w:shd w:val="clear" w:color="auto" w:fill="90CAA1"/>
                                </w:rPr>
                                <w:t>1.01</w:t>
                              </w:r>
                              <w:r>
                                <w:rPr>
                                  <w:rFonts w:ascii="Arial"/>
                                  <w:b/>
                                  <w:i/>
                                  <w:w w:val="105"/>
                                  <w:sz w:val="19"/>
                                </w:rPr>
                                <w:t xml:space="preserve"> OFICINA DE ARTES </w:t>
                              </w:r>
                              <w:r>
                                <w:rPr>
                                  <w:rFonts w:ascii="Arial"/>
                                  <w:b/>
                                  <w:i/>
                                  <w:w w:val="105"/>
                                  <w:sz w:val="19"/>
                                </w:rPr>
                                <w:t>–</w:t>
                              </w:r>
                              <w:r>
                                <w:rPr>
                                  <w:rFonts w:ascii="Arial"/>
                                  <w:b/>
                                  <w:i/>
                                  <w:w w:val="105"/>
                                  <w:sz w:val="19"/>
                                </w:rPr>
                                <w:t xml:space="preserve"> STATUS: REALIZADA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2133F" id="Group 354" o:spid="_x0000_s1053" style="position:absolute;margin-left:72.25pt;margin-top:7.5pt;width:479.75pt;height:26.6pt;z-index:-15544320;mso-wrap-distance-left:0;mso-wrap-distance-right:0;mso-position-horizontal-relative:page"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">
                <v:shape id="Freeform 356" o:spid="_x0000_s1054"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" path="m9477,531r-9359,l72,521,35,496,9,459,,413,,118,9,72,35,34,72,9,118,,9477,r46,9l9560,34r26,38l9595,118r,295l9586,459r-26,37l9523,521r-46,10xe" fillcolor="#c8e4cf" stroked="f">
                  <v:path arrowok="t" o:connecttype="custom" o:connectlocs="9477,681;118,681;72,671;35,646;9,609;0,563;0,268;9,222;35,184;72,159;118,150;9477,150;9523,159;9560,184;9586,222;9595,268;9595,563;9586,609;9560,646;9523,671;9477,681" o:connectangles="0,0,0,0,0,0,0,0,0,0,0,0,0,0,0,0,0,0,0,0,0"/>
                </v:shape>
                <v:shape id="Text Box 355" o:spid="_x0000_s1055"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rsidR="00EA1AA4" w:rsidRDefault="00EA1AA4" w:rsidP="00DB4C6C">
                        <w:pPr>
                          <w:spacing w:before="152"/>
                          <w:ind w:left="177"/>
                          <w:rPr>
                            <w:rFonts w:ascii="Arial"/>
                            <w:b/>
                            <w:i/>
                            <w:sz w:val="19"/>
                          </w:rPr>
                        </w:pPr>
                        <w:r>
                          <w:rPr>
                            <w:rFonts w:ascii="Arial"/>
                            <w:b/>
                            <w:i/>
                            <w:w w:val="105"/>
                            <w:sz w:val="19"/>
                            <w:shd w:val="clear" w:color="auto" w:fill="90CAA1"/>
                          </w:rPr>
                          <w:t>1.01</w:t>
                        </w:r>
                        <w:r>
                          <w:rPr>
                            <w:rFonts w:ascii="Arial"/>
                            <w:b/>
                            <w:i/>
                            <w:w w:val="105"/>
                            <w:sz w:val="19"/>
                          </w:rPr>
                          <w:t xml:space="preserve"> OFICINA DE ARTES </w:t>
                        </w:r>
                        <w:r>
                          <w:rPr>
                            <w:rFonts w:ascii="Arial"/>
                            <w:b/>
                            <w:i/>
                            <w:w w:val="105"/>
                            <w:sz w:val="19"/>
                          </w:rPr>
                          <w:t>–</w:t>
                        </w:r>
                        <w:r>
                          <w:rPr>
                            <w:rFonts w:ascii="Arial"/>
                            <w:b/>
                            <w:i/>
                            <w:w w:val="105"/>
                            <w:sz w:val="19"/>
                          </w:rPr>
                          <w:t xml:space="preserve"> STATUS: REALIZADA</w:t>
                        </w:r>
                      </w:p>
                    </w:txbxContent>
                  </v:textbox>
                </v:shape>
                <w10:wrap type="topAndBottom" anchorx="page"/>
              </v:group>
            </w:pict>
          </mc:Fallback>
        </mc:AlternateContent>
      </w:r>
    </w:p>
    <w:p w:rsidR="00DB4C6C" w:rsidRDefault="00DB4C6C" w:rsidP="00DB4C6C">
      <w:pPr>
        <w:pStyle w:val="Corpodetexto"/>
        <w:spacing w:before="7"/>
        <w:rPr>
          <w:rFonts w:ascii="Trebuchet MS"/>
          <w:sz w:val="15"/>
        </w:rPr>
      </w:pPr>
    </w:p>
    <w:p w:rsidR="00DB4C6C" w:rsidRDefault="00DB4C6C" w:rsidP="00DB4C6C">
      <w:pPr>
        <w:rPr>
          <w:rFonts w:ascii="Trebuchet MS"/>
          <w:sz w:val="15"/>
        </w:rPr>
        <w:sectPr w:rsidR="00DB4C6C" w:rsidSect="00DB4C6C">
          <w:type w:val="continuous"/>
          <w:pgSz w:w="11900" w:h="16840"/>
          <w:pgMar w:top="780" w:right="740" w:bottom="280" w:left="740" w:header="720" w:footer="720" w:gutter="0"/>
          <w:cols w:space="720"/>
        </w:sectPr>
      </w:pPr>
    </w:p>
    <w:p w:rsidR="00DB4C6C" w:rsidRDefault="00DB4C6C" w:rsidP="00DB4C6C">
      <w:pPr>
        <w:pStyle w:val="Ttulo5"/>
        <w:spacing w:before="71"/>
      </w:pPr>
      <w:r>
        <w:rPr>
          <w:color w:val="333333"/>
          <w:w w:val="105"/>
        </w:rPr>
        <w:t>Resultado Esperado:</w:t>
      </w:r>
    </w:p>
    <w:p w:rsidR="00DB4C6C" w:rsidRDefault="00DB4C6C" w:rsidP="00040D4D">
      <w:pPr>
        <w:pStyle w:val="Corpodetexto"/>
        <w:spacing w:before="80"/>
        <w:ind w:left="705" w:right="-1"/>
        <w:jc w:val="both"/>
      </w:pPr>
      <w:r w:rsidRPr="00DB4C6C">
        <w:rPr>
          <w:color w:val="333333"/>
        </w:rPr>
        <w:t>Na oficina de artes serão oferecidas 45 vagas subdivididas em 3 grupos, de acordo com a faixa etária, sendo realizados dois encontros semanais de uma hora de duração cada. A oficina terá carga horária total de 70 horas/aula por grupo</w:t>
      </w:r>
      <w:r>
        <w:rPr>
          <w:color w:val="333333"/>
        </w:rPr>
        <w:t xml:space="preserve">. Essa oficina deverá garantir oportunidades para que as crianças sejam capazes de interessar-se pelas próprias produções, pelas de outras crianças e pelas diversas obras artísticas (regionais, nacionais e internacionais) com as quais entrem em contato, ampliando seu conhecimento de mundo e da cultura; </w:t>
      </w:r>
      <w:r w:rsidR="00CA25E3">
        <w:rPr>
          <w:color w:val="333333"/>
        </w:rPr>
        <w:t>p</w:t>
      </w:r>
      <w:r>
        <w:rPr>
          <w:color w:val="333333"/>
        </w:rPr>
        <w:t>roduzir trabalhos de arte, utilizando a linguagem do desenho, da pintura, da modelagem, da colagem e da construção,</w:t>
      </w:r>
      <w:r>
        <w:rPr>
          <w:color w:val="333333"/>
          <w:spacing w:val="-23"/>
        </w:rPr>
        <w:t xml:space="preserve"> </w:t>
      </w:r>
      <w:r>
        <w:rPr>
          <w:color w:val="333333"/>
        </w:rPr>
        <w:t>desenvolvendo</w:t>
      </w:r>
      <w:r>
        <w:rPr>
          <w:color w:val="333333"/>
          <w:spacing w:val="-22"/>
        </w:rPr>
        <w:t xml:space="preserve"> </w:t>
      </w:r>
      <w:r>
        <w:rPr>
          <w:color w:val="333333"/>
        </w:rPr>
        <w:t>o</w:t>
      </w:r>
      <w:r>
        <w:rPr>
          <w:color w:val="333333"/>
          <w:spacing w:val="-22"/>
        </w:rPr>
        <w:t xml:space="preserve"> </w:t>
      </w:r>
      <w:r>
        <w:rPr>
          <w:color w:val="333333"/>
        </w:rPr>
        <w:t>gosto,</w:t>
      </w:r>
      <w:r>
        <w:rPr>
          <w:color w:val="333333"/>
          <w:spacing w:val="-22"/>
        </w:rPr>
        <w:t xml:space="preserve"> </w:t>
      </w:r>
      <w:r>
        <w:rPr>
          <w:color w:val="333333"/>
        </w:rPr>
        <w:t>o</w:t>
      </w:r>
      <w:r>
        <w:rPr>
          <w:color w:val="333333"/>
          <w:spacing w:val="-22"/>
        </w:rPr>
        <w:t xml:space="preserve"> </w:t>
      </w:r>
      <w:r>
        <w:rPr>
          <w:color w:val="333333"/>
        </w:rPr>
        <w:t>cuidado e o respeito pelo processo de produção e criação. Criar de desenhos, pinturas, colagens e modelagens a partir de seu próprio repertório,</w:t>
      </w:r>
      <w:r>
        <w:rPr>
          <w:color w:val="333333"/>
          <w:spacing w:val="-14"/>
        </w:rPr>
        <w:t xml:space="preserve"> </w:t>
      </w:r>
      <w:r>
        <w:rPr>
          <w:color w:val="333333"/>
        </w:rPr>
        <w:t>utilizando</w:t>
      </w:r>
      <w:r>
        <w:rPr>
          <w:color w:val="333333"/>
          <w:spacing w:val="-13"/>
        </w:rPr>
        <w:t xml:space="preserve"> </w:t>
      </w:r>
      <w:r>
        <w:rPr>
          <w:color w:val="333333"/>
        </w:rPr>
        <w:t>dos</w:t>
      </w:r>
      <w:r>
        <w:rPr>
          <w:color w:val="333333"/>
          <w:spacing w:val="-14"/>
        </w:rPr>
        <w:t xml:space="preserve"> </w:t>
      </w:r>
      <w:r>
        <w:rPr>
          <w:color w:val="333333"/>
        </w:rPr>
        <w:t>elementos</w:t>
      </w:r>
      <w:r>
        <w:rPr>
          <w:color w:val="333333"/>
          <w:spacing w:val="-13"/>
        </w:rPr>
        <w:t xml:space="preserve"> </w:t>
      </w:r>
      <w:r>
        <w:rPr>
          <w:color w:val="333333"/>
        </w:rPr>
        <w:t xml:space="preserve">da </w:t>
      </w:r>
      <w:r w:rsidRPr="00DB4C6C">
        <w:rPr>
          <w:color w:val="333333"/>
        </w:rPr>
        <w:t>linguagem das Artes visuais: ponto, linha, forma, cor, volume, espaço, textura, etc; Explorar e utilizar alguns procedimentos necessários para desenhar, pintar e modelar, etc; Explorar e aprofundar as possibilidades oferecidas pelos diversos materiais, instrumentos e suportes necessários para o fazer artístico; Explorar espaços bidimensionais e tridimensionais na realização de seus projetos.</w:t>
      </w:r>
    </w:p>
    <w:p w:rsidR="00A422BE" w:rsidRDefault="00A422BE" w:rsidP="00A422BE">
      <w:pPr>
        <w:pStyle w:val="Ttulo3"/>
        <w:spacing w:before="118"/>
        <w:rPr>
          <w:color w:val="333333"/>
          <w:w w:val="105"/>
        </w:rPr>
      </w:pPr>
    </w:p>
    <w:p w:rsidR="00CE4317" w:rsidRDefault="00CE4317" w:rsidP="00CE4317">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CE4317" w:rsidRDefault="00CE4317" w:rsidP="00CE4317">
      <w:pPr>
        <w:pStyle w:val="Ttulo5"/>
        <w:spacing w:before="71"/>
        <w:rPr>
          <w:color w:val="333333"/>
          <w:w w:val="105"/>
        </w:rPr>
      </w:pPr>
    </w:p>
    <w:tbl>
      <w:tblPr>
        <w:tblpPr w:leftFromText="141" w:rightFromText="141" w:vertAnchor="page" w:horzAnchor="page" w:tblpX="1507" w:tblpY="10364"/>
        <w:tblW w:w="5699"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040D4D" w:rsidRPr="00040D4D" w:rsidTr="00040D4D">
        <w:trPr>
          <w:trHeight w:val="123"/>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 xml:space="preserve">META </w:t>
            </w:r>
          </w:p>
        </w:tc>
      </w:tr>
      <w:tr w:rsidR="00040D4D" w:rsidRPr="00040D4D" w:rsidTr="00040D4D">
        <w:trPr>
          <w:trHeight w:val="177"/>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w:t>
            </w:r>
          </w:p>
        </w:tc>
      </w:tr>
      <w:tr w:rsidR="00040D4D" w:rsidRPr="00040D4D" w:rsidTr="00040D4D">
        <w:trPr>
          <w:trHeight w:val="94"/>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3</w:t>
            </w:r>
          </w:p>
        </w:tc>
        <w:tc>
          <w:tcPr>
            <w:tcW w:w="1307" w:type="dxa"/>
            <w:tcBorders>
              <w:top w:val="nil"/>
              <w:left w:val="nil"/>
              <w:bottom w:val="single" w:sz="8" w:space="0" w:color="auto"/>
              <w:right w:val="single" w:sz="8" w:space="0" w:color="auto"/>
            </w:tcBorders>
            <w:shd w:val="clear" w:color="auto" w:fill="auto"/>
            <w:noWrap/>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9</w:t>
            </w:r>
          </w:p>
        </w:tc>
        <w:tc>
          <w:tcPr>
            <w:tcW w:w="652" w:type="dxa"/>
            <w:tcBorders>
              <w:top w:val="nil"/>
              <w:left w:val="nil"/>
              <w:bottom w:val="single" w:sz="8" w:space="0" w:color="auto"/>
              <w:right w:val="single" w:sz="8" w:space="0" w:color="auto"/>
            </w:tcBorders>
            <w:shd w:val="clear" w:color="000000" w:fill="92D050"/>
            <w:noWrap/>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300%</w:t>
            </w:r>
          </w:p>
        </w:tc>
        <w:tc>
          <w:tcPr>
            <w:tcW w:w="852" w:type="dxa"/>
            <w:tcBorders>
              <w:top w:val="nil"/>
              <w:left w:val="nil"/>
              <w:bottom w:val="single" w:sz="8" w:space="0" w:color="auto"/>
              <w:right w:val="single" w:sz="8" w:space="0" w:color="auto"/>
            </w:tcBorders>
            <w:shd w:val="clear" w:color="auto" w:fill="auto"/>
            <w:noWrap/>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45</w:t>
            </w:r>
          </w:p>
        </w:tc>
        <w:tc>
          <w:tcPr>
            <w:tcW w:w="1229" w:type="dxa"/>
            <w:tcBorders>
              <w:top w:val="nil"/>
              <w:left w:val="nil"/>
              <w:bottom w:val="single" w:sz="8" w:space="0" w:color="auto"/>
              <w:right w:val="single" w:sz="8" w:space="0" w:color="auto"/>
            </w:tcBorders>
            <w:shd w:val="clear" w:color="auto" w:fill="auto"/>
            <w:noWrap/>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110</w:t>
            </w:r>
          </w:p>
        </w:tc>
        <w:tc>
          <w:tcPr>
            <w:tcW w:w="652" w:type="dxa"/>
            <w:tcBorders>
              <w:top w:val="nil"/>
              <w:left w:val="nil"/>
              <w:bottom w:val="single" w:sz="8" w:space="0" w:color="auto"/>
              <w:right w:val="single" w:sz="8" w:space="0" w:color="auto"/>
            </w:tcBorders>
            <w:shd w:val="clear" w:color="000000" w:fill="92D050"/>
            <w:noWrap/>
            <w:vAlign w:val="center"/>
            <w:hideMark/>
          </w:tcPr>
          <w:p w:rsidR="00040D4D" w:rsidRPr="00040D4D" w:rsidRDefault="00040D4D" w:rsidP="00040D4D">
            <w:pPr>
              <w:widowControl/>
              <w:autoSpaceDE/>
              <w:autoSpaceDN/>
              <w:jc w:val="center"/>
              <w:rPr>
                <w:rFonts w:ascii="Arial" w:eastAsia="Times New Roman" w:hAnsi="Arial" w:cs="Arial"/>
                <w:b/>
                <w:bCs/>
                <w:color w:val="000000"/>
                <w:sz w:val="18"/>
                <w:szCs w:val="18"/>
                <w:lang w:val="pt-BR" w:eastAsia="pt-BR"/>
              </w:rPr>
            </w:pPr>
            <w:r w:rsidRPr="00040D4D">
              <w:rPr>
                <w:rFonts w:ascii="Arial" w:eastAsia="Times New Roman" w:hAnsi="Arial" w:cs="Arial"/>
                <w:b/>
                <w:bCs/>
                <w:color w:val="000000"/>
                <w:sz w:val="18"/>
                <w:szCs w:val="18"/>
                <w:lang w:val="pt-BR" w:eastAsia="pt-BR"/>
              </w:rPr>
              <w:t>244%</w:t>
            </w:r>
          </w:p>
        </w:tc>
      </w:tr>
    </w:tbl>
    <w:p w:rsidR="00CE4317" w:rsidRDefault="00CE4317" w:rsidP="00A422BE">
      <w:pPr>
        <w:pStyle w:val="Ttulo3"/>
        <w:spacing w:before="118"/>
        <w:rPr>
          <w:color w:val="333333"/>
          <w:w w:val="105"/>
        </w:rPr>
      </w:pPr>
    </w:p>
    <w:p w:rsidR="00CE4317" w:rsidRDefault="00CE4317" w:rsidP="00A422BE">
      <w:pPr>
        <w:pStyle w:val="Ttulo3"/>
        <w:spacing w:before="118"/>
        <w:rPr>
          <w:color w:val="333333"/>
          <w:w w:val="105"/>
        </w:rPr>
      </w:pPr>
    </w:p>
    <w:p w:rsidR="00CE4317" w:rsidRDefault="00CE4317" w:rsidP="00A422BE">
      <w:pPr>
        <w:pStyle w:val="Ttulo3"/>
        <w:spacing w:before="118"/>
        <w:rPr>
          <w:color w:val="333333"/>
          <w:w w:val="105"/>
        </w:rPr>
      </w:pPr>
    </w:p>
    <w:p w:rsidR="00CE4317" w:rsidRDefault="00CE4317" w:rsidP="00CE4317">
      <w:pPr>
        <w:pStyle w:val="Ttulo3"/>
        <w:spacing w:before="118"/>
        <w:rPr>
          <w:color w:val="333333"/>
          <w:w w:val="105"/>
        </w:rPr>
      </w:pPr>
      <w:r w:rsidRPr="00CE4317">
        <w:rPr>
          <w:color w:val="333333"/>
          <w:w w:val="105"/>
          <w:sz w:val="19"/>
          <w:szCs w:val="19"/>
        </w:rPr>
        <w:t>II- Descrição das ações desenvolvidas para o cumprimento do objeto:</w:t>
      </w:r>
      <w:r w:rsidR="00A422BE">
        <w:rPr>
          <w:color w:val="333333"/>
          <w:w w:val="105"/>
        </w:rPr>
        <w:t xml:space="preserve"> </w:t>
      </w:r>
    </w:p>
    <w:p w:rsidR="00F87CC3" w:rsidRDefault="00D459F7" w:rsidP="00F97402">
      <w:pPr>
        <w:pStyle w:val="Ttulo3"/>
        <w:ind w:left="70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F87CC3">
        <w:rPr>
          <w:rFonts w:ascii="Lato" w:eastAsia="Lato" w:hAnsi="Lato" w:cs="Lato"/>
          <w:b w:val="0"/>
          <w:bCs w:val="0"/>
          <w:color w:val="333333"/>
          <w:sz w:val="19"/>
          <w:szCs w:val="19"/>
        </w:rPr>
        <w:t>9</w:t>
      </w:r>
      <w:r>
        <w:rPr>
          <w:rFonts w:ascii="Lato" w:eastAsia="Lato" w:hAnsi="Lato" w:cs="Lato"/>
          <w:b w:val="0"/>
          <w:bCs w:val="0"/>
          <w:color w:val="333333"/>
          <w:sz w:val="19"/>
          <w:szCs w:val="19"/>
        </w:rPr>
        <w:t xml:space="preserve"> turmas distintas de artes com divisão por idade </w:t>
      </w:r>
      <w:r w:rsidR="00F87CC3">
        <w:rPr>
          <w:rFonts w:ascii="Lato" w:eastAsia="Lato" w:hAnsi="Lato" w:cs="Lato"/>
          <w:b w:val="0"/>
          <w:bCs w:val="0"/>
          <w:color w:val="333333"/>
          <w:sz w:val="19"/>
          <w:szCs w:val="19"/>
        </w:rPr>
        <w:t>e devido a grande pro</w:t>
      </w:r>
      <w:r w:rsidR="00EA0004">
        <w:rPr>
          <w:rFonts w:ascii="Lato" w:eastAsia="Lato" w:hAnsi="Lato" w:cs="Lato"/>
          <w:b w:val="0"/>
          <w:bCs w:val="0"/>
          <w:color w:val="333333"/>
          <w:sz w:val="19"/>
          <w:szCs w:val="19"/>
        </w:rPr>
        <w:t>c</w:t>
      </w:r>
      <w:r w:rsidR="00F87CC3">
        <w:rPr>
          <w:rFonts w:ascii="Lato" w:eastAsia="Lato" w:hAnsi="Lato" w:cs="Lato"/>
          <w:b w:val="0"/>
          <w:bCs w:val="0"/>
          <w:color w:val="333333"/>
          <w:sz w:val="19"/>
          <w:szCs w:val="19"/>
        </w:rPr>
        <w:t>ura por esta oficina as turmas t</w:t>
      </w:r>
      <w:r w:rsidR="00673D98">
        <w:rPr>
          <w:rFonts w:ascii="Lato" w:eastAsia="Lato" w:hAnsi="Lato" w:cs="Lato"/>
          <w:b w:val="0"/>
          <w:bCs w:val="0"/>
          <w:color w:val="333333"/>
          <w:sz w:val="19"/>
          <w:szCs w:val="19"/>
        </w:rPr>
        <w:t>i</w:t>
      </w:r>
      <w:r w:rsidR="00F87CC3">
        <w:rPr>
          <w:rFonts w:ascii="Lato" w:eastAsia="Lato" w:hAnsi="Lato" w:cs="Lato"/>
          <w:b w:val="0"/>
          <w:bCs w:val="0"/>
          <w:color w:val="333333"/>
          <w:sz w:val="19"/>
          <w:szCs w:val="19"/>
        </w:rPr>
        <w:t>veram que ser divididas para proporcionar melhor atendimento aos alunos.</w:t>
      </w:r>
    </w:p>
    <w:p w:rsidR="00F87CC3" w:rsidRDefault="00F87CC3" w:rsidP="00F97402">
      <w:pPr>
        <w:pStyle w:val="Ttulo3"/>
        <w:ind w:left="703"/>
        <w:jc w:val="both"/>
        <w:rPr>
          <w:rFonts w:ascii="Lato" w:eastAsia="Lato" w:hAnsi="Lato" w:cs="Lato"/>
          <w:b w:val="0"/>
          <w:bCs w:val="0"/>
          <w:color w:val="333333"/>
          <w:sz w:val="19"/>
          <w:szCs w:val="19"/>
        </w:rPr>
      </w:pPr>
    </w:p>
    <w:p w:rsidR="00F87CC3" w:rsidRDefault="00F87CC3" w:rsidP="00F97402">
      <w:pPr>
        <w:pStyle w:val="Ttulo3"/>
        <w:ind w:left="70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tanto os objetivos de turmas como vagas disponibilizadas foram superiores ao planejado.</w:t>
      </w:r>
    </w:p>
    <w:p w:rsidR="00F87CC3" w:rsidRDefault="00F87CC3" w:rsidP="00F97402">
      <w:pPr>
        <w:pStyle w:val="Ttulo3"/>
        <w:ind w:left="703"/>
        <w:jc w:val="both"/>
        <w:rPr>
          <w:rFonts w:ascii="Lato" w:eastAsia="Lato" w:hAnsi="Lato" w:cs="Lato"/>
          <w:b w:val="0"/>
          <w:bCs w:val="0"/>
          <w:color w:val="333333"/>
          <w:sz w:val="19"/>
          <w:szCs w:val="19"/>
        </w:rPr>
      </w:pPr>
    </w:p>
    <w:p w:rsidR="00F97402" w:rsidRPr="00F97402" w:rsidRDefault="00F97402" w:rsidP="00F97402">
      <w:pPr>
        <w:pStyle w:val="Ttulo3"/>
        <w:ind w:left="703"/>
        <w:jc w:val="both"/>
        <w:rPr>
          <w:rFonts w:ascii="Lato" w:eastAsia="Lato" w:hAnsi="Lato" w:cs="Lato"/>
          <w:b w:val="0"/>
          <w:bCs w:val="0"/>
          <w:color w:val="333333"/>
          <w:sz w:val="19"/>
          <w:szCs w:val="19"/>
        </w:rPr>
      </w:pPr>
      <w:r w:rsidRPr="00F97402">
        <w:rPr>
          <w:rFonts w:ascii="Lato" w:eastAsia="Lato" w:hAnsi="Lato" w:cs="Lato"/>
          <w:b w:val="0"/>
          <w:bCs w:val="0"/>
          <w:color w:val="333333"/>
          <w:sz w:val="19"/>
          <w:szCs w:val="19"/>
        </w:rPr>
        <w:t>Com as turma a professora trabalhou</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atividades, condizentes com a idade,</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como:</w:t>
      </w:r>
    </w:p>
    <w:p w:rsidR="00F97402" w:rsidRDefault="00F97402" w:rsidP="00F97402">
      <w:pPr>
        <w:pStyle w:val="Ttulo3"/>
        <w:ind w:left="703"/>
        <w:jc w:val="both"/>
        <w:rPr>
          <w:rFonts w:ascii="Lato" w:eastAsia="Lato" w:hAnsi="Lato" w:cs="Lato"/>
          <w:b w:val="0"/>
          <w:bCs w:val="0"/>
          <w:color w:val="333333"/>
          <w:sz w:val="19"/>
          <w:szCs w:val="19"/>
        </w:rPr>
      </w:pPr>
      <w:r w:rsidRPr="00F97402">
        <w:rPr>
          <w:rFonts w:ascii="Lato" w:eastAsia="Lato" w:hAnsi="Lato" w:cs="Lato"/>
          <w:b w:val="0"/>
          <w:bCs w:val="0"/>
          <w:color w:val="333333"/>
          <w:sz w:val="19"/>
          <w:szCs w:val="19"/>
        </w:rPr>
        <w:t>Tela – tinta acrílica</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Aquarela</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Carimbos</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Perspectiva</w:t>
      </w:r>
      <w:r>
        <w:rPr>
          <w:rFonts w:ascii="Lato" w:eastAsia="Lato" w:hAnsi="Lato" w:cs="Lato"/>
          <w:b w:val="0"/>
          <w:bCs w:val="0"/>
          <w:color w:val="333333"/>
          <w:sz w:val="19"/>
          <w:szCs w:val="19"/>
        </w:rPr>
        <w:t xml:space="preserve"> e </w:t>
      </w:r>
      <w:r w:rsidRPr="00F97402">
        <w:rPr>
          <w:rFonts w:ascii="Lato" w:eastAsia="Lato" w:hAnsi="Lato" w:cs="Lato"/>
          <w:b w:val="0"/>
          <w:bCs w:val="0"/>
          <w:color w:val="333333"/>
          <w:sz w:val="19"/>
          <w:szCs w:val="19"/>
        </w:rPr>
        <w:t>Observação</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As turmas realizaram trabalhos com</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argila, recorte e colagem, colares de</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miçangas, mandalas, pintura com tinta</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guache, chaveiros com fitas, brinquedos</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de tampinha de garrafa pet, sempre</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aplicando a atividade em conjunto com</w:t>
      </w:r>
      <w:r>
        <w:rPr>
          <w:rFonts w:ascii="Lato" w:eastAsia="Lato" w:hAnsi="Lato" w:cs="Lato"/>
          <w:b w:val="0"/>
          <w:bCs w:val="0"/>
          <w:color w:val="333333"/>
          <w:sz w:val="19"/>
          <w:szCs w:val="19"/>
        </w:rPr>
        <w:t xml:space="preserve"> </w:t>
      </w:r>
      <w:r w:rsidRPr="00F97402">
        <w:rPr>
          <w:rFonts w:ascii="Lato" w:eastAsia="Lato" w:hAnsi="Lato" w:cs="Lato"/>
          <w:b w:val="0"/>
          <w:bCs w:val="0"/>
          <w:color w:val="333333"/>
          <w:sz w:val="19"/>
          <w:szCs w:val="19"/>
        </w:rPr>
        <w:t>uma brincadeira</w:t>
      </w:r>
      <w:r>
        <w:rPr>
          <w:rFonts w:ascii="Lato" w:eastAsia="Lato" w:hAnsi="Lato" w:cs="Lato"/>
          <w:b w:val="0"/>
          <w:bCs w:val="0"/>
          <w:color w:val="333333"/>
          <w:sz w:val="19"/>
          <w:szCs w:val="19"/>
        </w:rPr>
        <w:t>.</w:t>
      </w:r>
    </w:p>
    <w:p w:rsidR="00F97402" w:rsidRDefault="00F97402" w:rsidP="00F97402">
      <w:pPr>
        <w:pStyle w:val="Ttulo3"/>
        <w:ind w:left="703"/>
        <w:jc w:val="both"/>
        <w:rPr>
          <w:rFonts w:ascii="Lato" w:eastAsia="Lato" w:hAnsi="Lato" w:cs="Lato"/>
          <w:b w:val="0"/>
          <w:bCs w:val="0"/>
          <w:color w:val="333333"/>
          <w:sz w:val="19"/>
          <w:szCs w:val="19"/>
        </w:rPr>
      </w:pPr>
    </w:p>
    <w:p w:rsidR="00CE4317" w:rsidRPr="00D459F7" w:rsidRDefault="00F87CC3" w:rsidP="00673D98">
      <w:pPr>
        <w:pStyle w:val="Ttulo3"/>
        <w:ind w:left="703"/>
        <w:jc w:val="both"/>
        <w:rPr>
          <w:rFonts w:ascii="Lato" w:eastAsia="Lato" w:hAnsi="Lato" w:cs="Lato"/>
          <w:b w:val="0"/>
          <w:bCs w:val="0"/>
          <w:color w:val="333333"/>
          <w:sz w:val="19"/>
          <w:szCs w:val="19"/>
        </w:rPr>
      </w:pPr>
      <w:r w:rsidRPr="00F87CC3">
        <w:rPr>
          <w:rFonts w:ascii="Lato" w:eastAsia="Lato" w:hAnsi="Lato" w:cs="Lato"/>
          <w:b w:val="0"/>
          <w:bCs w:val="0"/>
          <w:color w:val="333333"/>
          <w:sz w:val="19"/>
          <w:szCs w:val="19"/>
        </w:rPr>
        <w:t>Esta oficina foi ministrada pela professora Teresa Vasconcelos que é formada pela Faculdade Estácio de Sá - Moda e estilo - Rio de janeiro com inúmeros cursos profissionalizantes como: Curso de aquarela no MAM SP,Curso de Artes Plásticas com Catarina Gushiken, Curso de Criatividade - Escola Pan-americana SP e Curso História da arte - MAM SP, desenvolve peças exclusivas e seu trabalho é reconhecido através do site www.teresavasconcellos.com.br.</w:t>
      </w:r>
    </w:p>
    <w:p w:rsidR="00CE4317" w:rsidRDefault="00CE4317" w:rsidP="00CE4317">
      <w:pPr>
        <w:pStyle w:val="Ttulo3"/>
        <w:spacing w:before="118"/>
        <w:rPr>
          <w:color w:val="333333"/>
          <w:w w:val="105"/>
        </w:rPr>
      </w:pPr>
    </w:p>
    <w:p w:rsidR="00DB4C6C" w:rsidRPr="00CE4317" w:rsidRDefault="00CE4317" w:rsidP="00CE4317">
      <w:pPr>
        <w:pStyle w:val="Ttulo3"/>
        <w:spacing w:before="118"/>
        <w:rPr>
          <w:color w:val="333333"/>
          <w:w w:val="105"/>
        </w:rPr>
      </w:pPr>
      <w:r w:rsidRPr="00CE4317">
        <w:rPr>
          <w:color w:val="333333"/>
          <w:w w:val="105"/>
        </w:rPr>
        <w:lastRenderedPageBreak/>
        <w:t>III - Documentos de comprovação do cumprimento do objeto:</w:t>
      </w:r>
    </w:p>
    <w:p w:rsidR="00DB4C6C" w:rsidRDefault="00DB4C6C" w:rsidP="00DB4C6C">
      <w:pPr>
        <w:pStyle w:val="Corpodetexto"/>
        <w:spacing w:before="9"/>
        <w:rPr>
          <w:rFonts w:ascii="Arial"/>
          <w:b/>
          <w:sz w:val="3"/>
        </w:rPr>
      </w:pPr>
    </w:p>
    <w:p w:rsidR="00DB4C6C" w:rsidRDefault="00DB4C6C" w:rsidP="00DB4C6C">
      <w:pPr>
        <w:tabs>
          <w:tab w:val="left" w:pos="3204"/>
        </w:tabs>
        <w:ind w:left="313"/>
        <w:rPr>
          <w:rFonts w:ascii="Arial"/>
          <w:sz w:val="20"/>
        </w:rPr>
      </w:pPr>
      <w:r>
        <w:rPr>
          <w:rFonts w:ascii="Arial"/>
          <w:position w:val="101"/>
          <w:sz w:val="20"/>
        </w:rPr>
        <w:tab/>
      </w:r>
    </w:p>
    <w:p w:rsidR="003C1DC3" w:rsidRDefault="002B549F" w:rsidP="003C1DC3">
      <w:pPr>
        <w:pStyle w:val="Ttulo3"/>
        <w:ind w:left="703"/>
        <w:jc w:val="both"/>
        <w:rPr>
          <w:rFonts w:ascii="Lato" w:eastAsia="Lato" w:hAnsi="Lato" w:cs="Lato"/>
          <w:b w:val="0"/>
          <w:bCs w:val="0"/>
          <w:color w:val="333333"/>
          <w:sz w:val="19"/>
          <w:szCs w:val="19"/>
        </w:rPr>
      </w:pPr>
      <w:r>
        <w:rPr>
          <w:rFonts w:ascii="Times New Roman" w:eastAsia="Calibri" w:hAnsi="Times New Roman" w:cs="Times New Roman"/>
          <w:noProof/>
          <w:sz w:val="24"/>
          <w:szCs w:val="24"/>
          <w:lang w:val="pt-BR" w:eastAsia="pt-BR"/>
        </w:rPr>
        <w:drawing>
          <wp:anchor distT="0" distB="0" distL="114300" distR="114300" simplePos="0" relativeHeight="487828480" behindDoc="1" locked="0" layoutInCell="1" allowOverlap="1" wp14:anchorId="7E283245" wp14:editId="671D846A">
            <wp:simplePos x="0" y="0"/>
            <wp:positionH relativeFrom="column">
              <wp:posOffset>3474085</wp:posOffset>
            </wp:positionH>
            <wp:positionV relativeFrom="paragraph">
              <wp:posOffset>806226</wp:posOffset>
            </wp:positionV>
            <wp:extent cx="2879725" cy="2144395"/>
            <wp:effectExtent l="152400" t="152400" r="358775" b="370205"/>
            <wp:wrapTight wrapText="bothSides">
              <wp:wrapPolygon edited="0">
                <wp:start x="572" y="-1535"/>
                <wp:lineTo x="-1143" y="-1151"/>
                <wp:lineTo x="-1143" y="22451"/>
                <wp:lineTo x="-714" y="23410"/>
                <wp:lineTo x="1286" y="24753"/>
                <wp:lineTo x="1429" y="25137"/>
                <wp:lineTo x="21576" y="25137"/>
                <wp:lineTo x="21719" y="24753"/>
                <wp:lineTo x="23577" y="23410"/>
                <wp:lineTo x="24148" y="20532"/>
                <wp:lineTo x="24148" y="1919"/>
                <wp:lineTo x="22434" y="-959"/>
                <wp:lineTo x="22291" y="-1535"/>
                <wp:lineTo x="572" y="-1535"/>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d0062-e137-490c-b890-f716320d64af.JPG"/>
                    <pic:cNvPicPr/>
                  </pic:nvPicPr>
                  <pic:blipFill rotWithShape="1">
                    <a:blip r:embed="rId18" cstate="print">
                      <a:extLst>
                        <a:ext uri="{28A0092B-C50C-407E-A947-70E740481C1C}">
                          <a14:useLocalDpi xmlns:a14="http://schemas.microsoft.com/office/drawing/2010/main" val="0"/>
                        </a:ext>
                      </a:extLst>
                    </a:blip>
                    <a:srcRect b="10013"/>
                    <a:stretch/>
                  </pic:blipFill>
                  <pic:spPr bwMode="auto">
                    <a:xfrm>
                      <a:off x="0" y="0"/>
                      <a:ext cx="2879725" cy="2144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sz w:val="24"/>
          <w:szCs w:val="24"/>
          <w:lang w:val="pt-BR" w:eastAsia="pt-BR"/>
        </w:rPr>
        <w:drawing>
          <wp:anchor distT="0" distB="0" distL="114300" distR="114300" simplePos="0" relativeHeight="487826432" behindDoc="1" locked="0" layoutInCell="1" allowOverlap="1" wp14:anchorId="58283CBC" wp14:editId="1AAEEADD">
            <wp:simplePos x="0" y="0"/>
            <wp:positionH relativeFrom="column">
              <wp:posOffset>414262</wp:posOffset>
            </wp:positionH>
            <wp:positionV relativeFrom="paragraph">
              <wp:posOffset>806226</wp:posOffset>
            </wp:positionV>
            <wp:extent cx="2880000" cy="2144780"/>
            <wp:effectExtent l="152400" t="152400" r="358775" b="370205"/>
            <wp:wrapTight wrapText="bothSides">
              <wp:wrapPolygon edited="0">
                <wp:start x="572" y="-1535"/>
                <wp:lineTo x="-1143" y="-1151"/>
                <wp:lineTo x="-1143" y="22451"/>
                <wp:lineTo x="-714" y="23410"/>
                <wp:lineTo x="1286" y="24753"/>
                <wp:lineTo x="1429" y="25137"/>
                <wp:lineTo x="21576" y="25137"/>
                <wp:lineTo x="21719" y="24753"/>
                <wp:lineTo x="23577" y="23410"/>
                <wp:lineTo x="24148" y="20532"/>
                <wp:lineTo x="24148" y="1919"/>
                <wp:lineTo x="22434" y="-959"/>
                <wp:lineTo x="22291" y="-1535"/>
                <wp:lineTo x="572" y="-1535"/>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0bcf00b-1ae6-4266-a370-f553748d5799.JP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880000" cy="21447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1DC3">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r w:rsidRPr="002B549F">
        <w:rPr>
          <w:rFonts w:ascii="Times New Roman" w:eastAsia="Calibri" w:hAnsi="Times New Roman" w:cs="Times New Roman"/>
          <w:noProof/>
          <w:sz w:val="24"/>
          <w:szCs w:val="24"/>
          <w:lang w:eastAsia="pt-BR"/>
        </w:rPr>
        <w:t xml:space="preserve"> </w:t>
      </w:r>
    </w:p>
    <w:p w:rsidR="003C1DC3" w:rsidRDefault="003C1DC3" w:rsidP="003C1DC3">
      <w:pPr>
        <w:pStyle w:val="Ttulo3"/>
        <w:ind w:left="703"/>
        <w:jc w:val="both"/>
        <w:rPr>
          <w:rFonts w:ascii="Lato" w:eastAsia="Lato" w:hAnsi="Lato" w:cs="Lato"/>
          <w:b w:val="0"/>
          <w:bCs w:val="0"/>
          <w:color w:val="333333"/>
          <w:sz w:val="19"/>
          <w:szCs w:val="19"/>
        </w:rPr>
      </w:pPr>
    </w:p>
    <w:p w:rsidR="00DB4C6C" w:rsidRPr="003C1DC3" w:rsidRDefault="003C1DC3" w:rsidP="003C1DC3">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t>Abaixo estão as listas de matriculados nas atividades.</w:t>
      </w:r>
    </w:p>
    <w:p w:rsidR="003C1DC3" w:rsidRDefault="003C1DC3" w:rsidP="00DB4C6C">
      <w:pPr>
        <w:rPr>
          <w:rFonts w:ascii="Arial"/>
          <w:sz w:val="20"/>
        </w:rPr>
      </w:pPr>
    </w:p>
    <w:p w:rsidR="00CE4317" w:rsidRDefault="00F87CC3" w:rsidP="00DB4C6C">
      <w:pPr>
        <w:rPr>
          <w:rFonts w:ascii="Arial"/>
          <w:sz w:val="20"/>
        </w:rPr>
      </w:pPr>
      <w:r w:rsidRPr="00D518DC">
        <w:rPr>
          <w:rFonts w:ascii="Cooper Std Black" w:hAnsi="Cooper Std Black"/>
          <w:sz w:val="20"/>
          <w:szCs w:val="20"/>
        </w:rPr>
        <w:t>GRUPO 1</w:t>
      </w:r>
      <w:r w:rsidR="00B92239" w:rsidRPr="00D518DC">
        <w:rPr>
          <w:rFonts w:ascii="Cooper Std Black" w:hAnsi="Cooper Std Black"/>
          <w:sz w:val="20"/>
          <w:szCs w:val="20"/>
        </w:rPr>
        <w:t xml:space="preserve"> </w:t>
      </w:r>
      <w:r w:rsidRPr="00D518DC">
        <w:rPr>
          <w:rFonts w:ascii="Cooper Std Black" w:hAnsi="Cooper Std Black"/>
          <w:sz w:val="20"/>
          <w:szCs w:val="20"/>
        </w:rPr>
        <w:t>–</w:t>
      </w:r>
      <w:r w:rsidR="00B92239" w:rsidRPr="00D518DC">
        <w:rPr>
          <w:rFonts w:ascii="Cooper Std Black" w:hAnsi="Cooper Std Black"/>
          <w:sz w:val="20"/>
          <w:szCs w:val="20"/>
        </w:rPr>
        <w:t xml:space="preserve"> </w:t>
      </w:r>
      <w:r w:rsidRPr="00D518DC">
        <w:rPr>
          <w:rFonts w:ascii="Cooper Std Black" w:hAnsi="Cooper Std Black"/>
          <w:sz w:val="20"/>
          <w:szCs w:val="20"/>
        </w:rPr>
        <w:t xml:space="preserve">LISTA DE INSCRITOS </w:t>
      </w:r>
      <w:r w:rsidR="00B92239" w:rsidRPr="00D518DC">
        <w:rPr>
          <w:rFonts w:ascii="Cooper Std Black" w:hAnsi="Cooper Std Black"/>
          <w:sz w:val="20"/>
          <w:szCs w:val="20"/>
        </w:rPr>
        <w:t>ARTES BASICO TARDE</w:t>
      </w:r>
      <w:r w:rsidR="00B92239">
        <w:rPr>
          <w:noProof/>
          <w:lang w:val="pt-BR" w:eastAsia="pt-BR"/>
        </w:rPr>
        <w:drawing>
          <wp:inline distT="0" distB="0" distL="0" distR="0" wp14:anchorId="23B10DDC" wp14:editId="2C2589B7">
            <wp:extent cx="6480000" cy="2998602"/>
            <wp:effectExtent l="0" t="0" r="0" b="0"/>
            <wp:docPr id="581" name="Imagem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6480000" cy="2998602"/>
                    </a:xfrm>
                    <a:prstGeom prst="rect">
                      <a:avLst/>
                    </a:prstGeom>
                    <a:ln>
                      <a:noFill/>
                    </a:ln>
                    <a:extLst>
                      <a:ext uri="{53640926-AAD7-44D8-BBD7-CCE9431645EC}">
                        <a14:shadowObscured xmlns:a14="http://schemas.microsoft.com/office/drawing/2010/main"/>
                      </a:ext>
                    </a:extLst>
                  </pic:spPr>
                </pic:pic>
              </a:graphicData>
            </a:graphic>
          </wp:inline>
        </w:drawing>
      </w:r>
    </w:p>
    <w:p w:rsidR="00730391" w:rsidRDefault="00730391" w:rsidP="00DB4C6C">
      <w:pPr>
        <w:rPr>
          <w:rFonts w:ascii="Cooper Std Black" w:hAnsi="Cooper Std Black"/>
          <w:sz w:val="20"/>
          <w:szCs w:val="20"/>
        </w:rPr>
      </w:pPr>
    </w:p>
    <w:p w:rsidR="003C1DC3" w:rsidRDefault="003C1DC3">
      <w:pPr>
        <w:rPr>
          <w:rFonts w:ascii="Cooper Std Black" w:hAnsi="Cooper Std Black"/>
          <w:sz w:val="20"/>
          <w:szCs w:val="20"/>
        </w:rPr>
      </w:pPr>
      <w:r>
        <w:rPr>
          <w:rFonts w:ascii="Cooper Std Black" w:hAnsi="Cooper Std Black"/>
          <w:sz w:val="20"/>
          <w:szCs w:val="20"/>
        </w:rPr>
        <w:br w:type="page"/>
      </w:r>
    </w:p>
    <w:p w:rsidR="00F87CC3" w:rsidRDefault="00F87CC3" w:rsidP="00DB4C6C">
      <w:pPr>
        <w:rPr>
          <w:rFonts w:ascii="Cooper Std Black" w:hAnsi="Cooper Std Black"/>
          <w:sz w:val="24"/>
          <w:szCs w:val="24"/>
        </w:rPr>
      </w:pPr>
      <w:r w:rsidRPr="00D518DC">
        <w:rPr>
          <w:rFonts w:ascii="Cooper Std Black" w:hAnsi="Cooper Std Black"/>
          <w:sz w:val="20"/>
          <w:szCs w:val="20"/>
        </w:rPr>
        <w:lastRenderedPageBreak/>
        <w:t>GRUPO 2 – LISTA DE INSCRITOS ARTES BASICO MANHÃ</w:t>
      </w:r>
    </w:p>
    <w:p w:rsidR="00F87CC3" w:rsidRDefault="00F87CC3" w:rsidP="00DB4C6C">
      <w:pPr>
        <w:rPr>
          <w:rFonts w:ascii="Arial"/>
          <w:sz w:val="20"/>
        </w:rPr>
      </w:pPr>
      <w:r>
        <w:rPr>
          <w:noProof/>
          <w:lang w:val="pt-BR" w:eastAsia="pt-BR"/>
        </w:rPr>
        <w:drawing>
          <wp:inline distT="0" distB="0" distL="0" distR="0" wp14:anchorId="1E6906FA" wp14:editId="3A84F14E">
            <wp:extent cx="6480000" cy="4453850"/>
            <wp:effectExtent l="0" t="0" r="0" b="4445"/>
            <wp:docPr id="582" name="Imagem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6480000" cy="4453850"/>
                    </a:xfrm>
                    <a:prstGeom prst="rect">
                      <a:avLst/>
                    </a:prstGeom>
                    <a:ln>
                      <a:noFill/>
                    </a:ln>
                    <a:extLst>
                      <a:ext uri="{53640926-AAD7-44D8-BBD7-CCE9431645EC}">
                        <a14:shadowObscured xmlns:a14="http://schemas.microsoft.com/office/drawing/2010/main"/>
                      </a:ext>
                    </a:extLst>
                  </pic:spPr>
                </pic:pic>
              </a:graphicData>
            </a:graphic>
          </wp:inline>
        </w:drawing>
      </w:r>
    </w:p>
    <w:p w:rsidR="00730391" w:rsidRDefault="00730391" w:rsidP="002F5B60">
      <w:pPr>
        <w:rPr>
          <w:rFonts w:ascii="Cooper Std Black" w:hAnsi="Cooper Std Black"/>
          <w:sz w:val="20"/>
          <w:szCs w:val="20"/>
        </w:rPr>
      </w:pPr>
    </w:p>
    <w:p w:rsidR="00730391" w:rsidRDefault="00730391" w:rsidP="002F5B60">
      <w:pPr>
        <w:rPr>
          <w:rFonts w:ascii="Cooper Std Black" w:hAnsi="Cooper Std Black"/>
          <w:sz w:val="20"/>
          <w:szCs w:val="20"/>
        </w:rPr>
      </w:pPr>
    </w:p>
    <w:p w:rsidR="00730391" w:rsidRDefault="00730391" w:rsidP="002F5B60">
      <w:pPr>
        <w:rPr>
          <w:rFonts w:ascii="Cooper Std Black" w:hAnsi="Cooper Std Black"/>
          <w:sz w:val="20"/>
          <w:szCs w:val="20"/>
        </w:rPr>
      </w:pPr>
    </w:p>
    <w:p w:rsidR="002F5B60" w:rsidRPr="00D518DC" w:rsidRDefault="002F5B60" w:rsidP="002F5B60">
      <w:pPr>
        <w:rPr>
          <w:rFonts w:ascii="Cooper Std Black" w:hAnsi="Cooper Std Black"/>
          <w:sz w:val="20"/>
          <w:szCs w:val="20"/>
        </w:rPr>
      </w:pPr>
      <w:r w:rsidRPr="00D518DC">
        <w:rPr>
          <w:rFonts w:ascii="Cooper Std Black" w:hAnsi="Cooper Std Black"/>
          <w:sz w:val="20"/>
          <w:szCs w:val="20"/>
        </w:rPr>
        <w:t>GRUPO 3 – LISTA DE INSCRITOS ARTES INICIANTE QUINTA TARDE</w:t>
      </w:r>
    </w:p>
    <w:p w:rsidR="002F5B60" w:rsidRDefault="002F5B60" w:rsidP="00DB4C6C">
      <w:pPr>
        <w:rPr>
          <w:rFonts w:ascii="Arial"/>
          <w:sz w:val="20"/>
        </w:rPr>
      </w:pPr>
      <w:r>
        <w:rPr>
          <w:noProof/>
          <w:lang w:val="pt-BR" w:eastAsia="pt-BR"/>
        </w:rPr>
        <w:drawing>
          <wp:inline distT="0" distB="0" distL="0" distR="0" wp14:anchorId="00BD3525" wp14:editId="10059D16">
            <wp:extent cx="6480000" cy="3681337"/>
            <wp:effectExtent l="0" t="0" r="0" b="0"/>
            <wp:docPr id="583" name="Imagem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6480000" cy="3681337"/>
                    </a:xfrm>
                    <a:prstGeom prst="rect">
                      <a:avLst/>
                    </a:prstGeom>
                    <a:ln>
                      <a:noFill/>
                    </a:ln>
                    <a:extLst>
                      <a:ext uri="{53640926-AAD7-44D8-BBD7-CCE9431645EC}">
                        <a14:shadowObscured xmlns:a14="http://schemas.microsoft.com/office/drawing/2010/main"/>
                      </a:ext>
                    </a:extLst>
                  </pic:spPr>
                </pic:pic>
              </a:graphicData>
            </a:graphic>
          </wp:inline>
        </w:drawing>
      </w:r>
    </w:p>
    <w:p w:rsidR="002F5B60" w:rsidRDefault="002F5B60" w:rsidP="00DB4C6C">
      <w:pPr>
        <w:rPr>
          <w:rFonts w:ascii="Cooper Std Black" w:hAnsi="Cooper Std Black"/>
          <w:sz w:val="20"/>
          <w:szCs w:val="20"/>
        </w:rPr>
      </w:pPr>
    </w:p>
    <w:p w:rsidR="002F5B60" w:rsidRPr="00D518DC" w:rsidRDefault="002F5B60" w:rsidP="00DB4C6C">
      <w:pPr>
        <w:rPr>
          <w:rFonts w:ascii="Cooper Std Black" w:hAnsi="Cooper Std Black"/>
          <w:sz w:val="20"/>
          <w:szCs w:val="20"/>
        </w:rPr>
      </w:pPr>
      <w:r w:rsidRPr="00D518DC">
        <w:rPr>
          <w:rFonts w:ascii="Cooper Std Black" w:hAnsi="Cooper Std Black"/>
          <w:sz w:val="20"/>
          <w:szCs w:val="20"/>
        </w:rPr>
        <w:lastRenderedPageBreak/>
        <w:t>GRUPO 4 – LISTA DE INSCRITOS ARTES INICIANTE TERÇA TARDE</w:t>
      </w:r>
    </w:p>
    <w:p w:rsidR="002F5B60" w:rsidRPr="00D518DC" w:rsidRDefault="002F5B60" w:rsidP="00DB4C6C">
      <w:pPr>
        <w:rPr>
          <w:rFonts w:ascii="Cooper Std Black" w:hAnsi="Cooper Std Black"/>
          <w:sz w:val="20"/>
          <w:szCs w:val="20"/>
        </w:rPr>
      </w:pPr>
      <w:r>
        <w:rPr>
          <w:noProof/>
          <w:lang w:val="pt-BR" w:eastAsia="pt-BR"/>
        </w:rPr>
        <w:drawing>
          <wp:inline distT="0" distB="0" distL="0" distR="0" wp14:anchorId="42B64EF7" wp14:editId="13A2ACF9">
            <wp:extent cx="6480000" cy="4252954"/>
            <wp:effectExtent l="0" t="0" r="0" b="0"/>
            <wp:docPr id="584" name="Imagem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6480000" cy="4252954"/>
                    </a:xfrm>
                    <a:prstGeom prst="rect">
                      <a:avLst/>
                    </a:prstGeom>
                    <a:ln>
                      <a:noFill/>
                    </a:ln>
                    <a:extLst>
                      <a:ext uri="{53640926-AAD7-44D8-BBD7-CCE9431645EC}">
                        <a14:shadowObscured xmlns:a14="http://schemas.microsoft.com/office/drawing/2010/main"/>
                      </a:ext>
                    </a:extLst>
                  </pic:spPr>
                </pic:pic>
              </a:graphicData>
            </a:graphic>
          </wp:inline>
        </w:drawing>
      </w:r>
    </w:p>
    <w:p w:rsidR="002F5B60" w:rsidRPr="00D518DC" w:rsidRDefault="002F5B60" w:rsidP="00DB4C6C">
      <w:pPr>
        <w:rPr>
          <w:rFonts w:ascii="Cooper Std Black" w:hAnsi="Cooper Std Black"/>
          <w:sz w:val="20"/>
          <w:szCs w:val="20"/>
        </w:rPr>
      </w:pPr>
    </w:p>
    <w:p w:rsidR="00730391" w:rsidRDefault="00730391" w:rsidP="002F5B60">
      <w:pPr>
        <w:rPr>
          <w:rFonts w:ascii="Cooper Std Black" w:hAnsi="Cooper Std Black"/>
          <w:sz w:val="20"/>
          <w:szCs w:val="20"/>
        </w:rPr>
      </w:pPr>
    </w:p>
    <w:p w:rsidR="00730391" w:rsidRDefault="00730391" w:rsidP="002F5B60">
      <w:pPr>
        <w:rPr>
          <w:rFonts w:ascii="Cooper Std Black" w:hAnsi="Cooper Std Black"/>
          <w:sz w:val="20"/>
          <w:szCs w:val="20"/>
        </w:rPr>
      </w:pPr>
    </w:p>
    <w:p w:rsidR="00730391" w:rsidRDefault="00730391" w:rsidP="002F5B60">
      <w:pPr>
        <w:rPr>
          <w:rFonts w:ascii="Cooper Std Black" w:hAnsi="Cooper Std Black"/>
          <w:sz w:val="20"/>
          <w:szCs w:val="20"/>
        </w:rPr>
      </w:pPr>
    </w:p>
    <w:p w:rsidR="00730391" w:rsidRDefault="00730391" w:rsidP="002F5B60">
      <w:pPr>
        <w:rPr>
          <w:rFonts w:ascii="Cooper Std Black" w:hAnsi="Cooper Std Black"/>
          <w:sz w:val="20"/>
          <w:szCs w:val="20"/>
        </w:rPr>
      </w:pPr>
    </w:p>
    <w:p w:rsidR="003C1DC3" w:rsidRDefault="003C1DC3">
      <w:pPr>
        <w:rPr>
          <w:rFonts w:ascii="Cooper Std Black" w:hAnsi="Cooper Std Black"/>
          <w:sz w:val="20"/>
          <w:szCs w:val="20"/>
        </w:rPr>
      </w:pPr>
      <w:r>
        <w:rPr>
          <w:rFonts w:ascii="Cooper Std Black" w:hAnsi="Cooper Std Black"/>
          <w:sz w:val="20"/>
          <w:szCs w:val="20"/>
        </w:rPr>
        <w:br w:type="page"/>
      </w:r>
    </w:p>
    <w:p w:rsidR="002F5B60" w:rsidRPr="00D518DC" w:rsidRDefault="002F5B60" w:rsidP="002F5B60">
      <w:pPr>
        <w:rPr>
          <w:rFonts w:ascii="Cooper Std Black" w:hAnsi="Cooper Std Black"/>
          <w:sz w:val="20"/>
          <w:szCs w:val="20"/>
        </w:rPr>
      </w:pPr>
      <w:r w:rsidRPr="00D518DC">
        <w:rPr>
          <w:rFonts w:ascii="Cooper Std Black" w:hAnsi="Cooper Std Black"/>
          <w:sz w:val="20"/>
          <w:szCs w:val="20"/>
        </w:rPr>
        <w:lastRenderedPageBreak/>
        <w:t>GRUPO 5 – LISTA DE INSCRITOS ARTES INTERMEDIÁRIO MANHÃ</w:t>
      </w:r>
    </w:p>
    <w:p w:rsidR="002F5B60" w:rsidRPr="00D518DC" w:rsidRDefault="002F5B60" w:rsidP="002F5B60">
      <w:pPr>
        <w:rPr>
          <w:rFonts w:ascii="Cooper Std Black" w:hAnsi="Cooper Std Black"/>
          <w:sz w:val="20"/>
          <w:szCs w:val="20"/>
        </w:rPr>
      </w:pPr>
      <w:r w:rsidRPr="00D518DC">
        <w:rPr>
          <w:rFonts w:ascii="Cooper Std Black" w:hAnsi="Cooper Std Black"/>
          <w:noProof/>
          <w:sz w:val="20"/>
          <w:szCs w:val="20"/>
          <w:lang w:val="pt-BR" w:eastAsia="pt-BR"/>
        </w:rPr>
        <w:drawing>
          <wp:inline distT="0" distB="0" distL="0" distR="0" wp14:anchorId="00E006B4" wp14:editId="296EA24B">
            <wp:extent cx="6480000" cy="4016271"/>
            <wp:effectExtent l="0" t="0" r="0" b="3810"/>
            <wp:docPr id="585" name="Imagem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6480000" cy="4016271"/>
                    </a:xfrm>
                    <a:prstGeom prst="rect">
                      <a:avLst/>
                    </a:prstGeom>
                    <a:ln>
                      <a:noFill/>
                    </a:ln>
                    <a:extLst>
                      <a:ext uri="{53640926-AAD7-44D8-BBD7-CCE9431645EC}">
                        <a14:shadowObscured xmlns:a14="http://schemas.microsoft.com/office/drawing/2010/main"/>
                      </a:ext>
                    </a:extLst>
                  </pic:spPr>
                </pic:pic>
              </a:graphicData>
            </a:graphic>
          </wp:inline>
        </w:drawing>
      </w:r>
    </w:p>
    <w:p w:rsidR="002F5B60" w:rsidRDefault="002F5B60" w:rsidP="00DB4C6C">
      <w:pPr>
        <w:rPr>
          <w:rFonts w:ascii="Cooper Std Black" w:hAnsi="Cooper Std Black"/>
          <w:sz w:val="20"/>
          <w:szCs w:val="20"/>
        </w:rPr>
      </w:pPr>
    </w:p>
    <w:p w:rsidR="00730391" w:rsidRDefault="00730391" w:rsidP="00DB4C6C">
      <w:pPr>
        <w:rPr>
          <w:rFonts w:ascii="Cooper Std Black" w:hAnsi="Cooper Std Black"/>
          <w:sz w:val="20"/>
          <w:szCs w:val="20"/>
        </w:rPr>
      </w:pPr>
    </w:p>
    <w:p w:rsidR="00730391" w:rsidRPr="00D518DC" w:rsidRDefault="00730391" w:rsidP="00DB4C6C">
      <w:pPr>
        <w:rPr>
          <w:rFonts w:ascii="Cooper Std Black" w:hAnsi="Cooper Std Black"/>
          <w:sz w:val="20"/>
          <w:szCs w:val="20"/>
        </w:rPr>
      </w:pPr>
    </w:p>
    <w:p w:rsidR="002F5B60" w:rsidRPr="00D518DC" w:rsidRDefault="002F5B60" w:rsidP="002F5B60">
      <w:pPr>
        <w:rPr>
          <w:rFonts w:ascii="Cooper Std Black" w:hAnsi="Cooper Std Black"/>
          <w:sz w:val="20"/>
          <w:szCs w:val="20"/>
        </w:rPr>
      </w:pPr>
      <w:r w:rsidRPr="00D518DC">
        <w:rPr>
          <w:rFonts w:ascii="Cooper Std Black" w:hAnsi="Cooper Std Black"/>
          <w:sz w:val="20"/>
          <w:szCs w:val="20"/>
        </w:rPr>
        <w:t>GRUPO 6 – LISTA DE INSCRITOS ARTES INTERMEDIÁRIO TARDE</w:t>
      </w:r>
    </w:p>
    <w:p w:rsidR="002F5B60" w:rsidRPr="00D518DC" w:rsidRDefault="002F5B60" w:rsidP="00CE4317">
      <w:pPr>
        <w:rPr>
          <w:rFonts w:ascii="Cooper Std Black" w:hAnsi="Cooper Std Black"/>
          <w:sz w:val="20"/>
          <w:szCs w:val="20"/>
        </w:rPr>
      </w:pPr>
      <w:r w:rsidRPr="00D518DC">
        <w:rPr>
          <w:rFonts w:ascii="Cooper Std Black" w:hAnsi="Cooper Std Black"/>
          <w:noProof/>
          <w:sz w:val="20"/>
          <w:szCs w:val="20"/>
          <w:lang w:val="pt-BR" w:eastAsia="pt-BR"/>
        </w:rPr>
        <w:drawing>
          <wp:inline distT="0" distB="0" distL="0" distR="0" wp14:anchorId="60C17403" wp14:editId="2C9E4E65">
            <wp:extent cx="6480000" cy="4174345"/>
            <wp:effectExtent l="0" t="0" r="0" b="0"/>
            <wp:docPr id="586" name="Imagem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6480000" cy="4174345"/>
                    </a:xfrm>
                    <a:prstGeom prst="rect">
                      <a:avLst/>
                    </a:prstGeom>
                    <a:ln>
                      <a:noFill/>
                    </a:ln>
                    <a:extLst>
                      <a:ext uri="{53640926-AAD7-44D8-BBD7-CCE9431645EC}">
                        <a14:shadowObscured xmlns:a14="http://schemas.microsoft.com/office/drawing/2010/main"/>
                      </a:ext>
                    </a:extLst>
                  </pic:spPr>
                </pic:pic>
              </a:graphicData>
            </a:graphic>
          </wp:inline>
        </w:drawing>
      </w:r>
    </w:p>
    <w:p w:rsidR="002F5B60" w:rsidRPr="00D518DC" w:rsidRDefault="002F5B60" w:rsidP="00CE4317">
      <w:pPr>
        <w:rPr>
          <w:rFonts w:ascii="Cooper Std Black" w:hAnsi="Cooper Std Black"/>
          <w:sz w:val="20"/>
          <w:szCs w:val="20"/>
        </w:rPr>
      </w:pPr>
    </w:p>
    <w:p w:rsidR="002F5B60" w:rsidRPr="00D518DC" w:rsidRDefault="002F5B60" w:rsidP="002F5B60">
      <w:pPr>
        <w:rPr>
          <w:rFonts w:ascii="Cooper Std Black" w:hAnsi="Cooper Std Black"/>
          <w:sz w:val="20"/>
          <w:szCs w:val="20"/>
        </w:rPr>
      </w:pPr>
      <w:r w:rsidRPr="00D518DC">
        <w:rPr>
          <w:rFonts w:ascii="Cooper Std Black" w:hAnsi="Cooper Std Black"/>
          <w:sz w:val="20"/>
          <w:szCs w:val="20"/>
        </w:rPr>
        <w:lastRenderedPageBreak/>
        <w:t>GRUPO 7 – LISTA DE INSCRITOS ARTES T0 – 3 anos</w:t>
      </w:r>
    </w:p>
    <w:p w:rsidR="002F5B60" w:rsidRPr="00D518DC" w:rsidRDefault="002F5B60" w:rsidP="002F5B60">
      <w:pPr>
        <w:rPr>
          <w:rFonts w:ascii="Cooper Std Black" w:hAnsi="Cooper Std Black"/>
          <w:sz w:val="20"/>
          <w:szCs w:val="20"/>
        </w:rPr>
      </w:pPr>
      <w:r w:rsidRPr="00D518DC">
        <w:rPr>
          <w:rFonts w:ascii="Cooper Std Black" w:hAnsi="Cooper Std Black"/>
          <w:noProof/>
          <w:sz w:val="20"/>
          <w:szCs w:val="20"/>
          <w:lang w:val="pt-BR" w:eastAsia="pt-BR"/>
        </w:rPr>
        <w:drawing>
          <wp:inline distT="0" distB="0" distL="0" distR="0" wp14:anchorId="03F841E3" wp14:editId="2583096B">
            <wp:extent cx="6480000" cy="3306467"/>
            <wp:effectExtent l="0" t="0" r="0" b="8255"/>
            <wp:docPr id="587" name="Imagem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6480000" cy="3306467"/>
                    </a:xfrm>
                    <a:prstGeom prst="rect">
                      <a:avLst/>
                    </a:prstGeom>
                    <a:ln>
                      <a:noFill/>
                    </a:ln>
                    <a:extLst>
                      <a:ext uri="{53640926-AAD7-44D8-BBD7-CCE9431645EC}">
                        <a14:shadowObscured xmlns:a14="http://schemas.microsoft.com/office/drawing/2010/main"/>
                      </a:ext>
                    </a:extLst>
                  </pic:spPr>
                </pic:pic>
              </a:graphicData>
            </a:graphic>
          </wp:inline>
        </w:drawing>
      </w:r>
    </w:p>
    <w:p w:rsidR="00254F3B" w:rsidRDefault="00254F3B" w:rsidP="002F5B60">
      <w:pPr>
        <w:rPr>
          <w:rFonts w:ascii="Cooper Std Black" w:hAnsi="Cooper Std Black"/>
          <w:sz w:val="20"/>
          <w:szCs w:val="20"/>
        </w:rPr>
      </w:pPr>
    </w:p>
    <w:p w:rsidR="00730391" w:rsidRDefault="00730391" w:rsidP="002F5B60">
      <w:pPr>
        <w:rPr>
          <w:rFonts w:ascii="Cooper Std Black" w:hAnsi="Cooper Std Black"/>
          <w:sz w:val="20"/>
          <w:szCs w:val="20"/>
        </w:rPr>
      </w:pPr>
    </w:p>
    <w:p w:rsidR="00730391" w:rsidRDefault="00730391" w:rsidP="002F5B60">
      <w:pPr>
        <w:rPr>
          <w:rFonts w:ascii="Cooper Std Black" w:hAnsi="Cooper Std Black"/>
          <w:sz w:val="20"/>
          <w:szCs w:val="20"/>
        </w:rPr>
      </w:pPr>
    </w:p>
    <w:p w:rsidR="00730391" w:rsidRDefault="00730391" w:rsidP="002F5B60">
      <w:pPr>
        <w:rPr>
          <w:rFonts w:ascii="Cooper Std Black" w:hAnsi="Cooper Std Black"/>
          <w:sz w:val="20"/>
          <w:szCs w:val="20"/>
        </w:rPr>
      </w:pPr>
    </w:p>
    <w:p w:rsidR="00730391" w:rsidRPr="00D518DC" w:rsidRDefault="00730391" w:rsidP="002F5B60">
      <w:pPr>
        <w:rPr>
          <w:rFonts w:ascii="Cooper Std Black" w:hAnsi="Cooper Std Black"/>
          <w:sz w:val="20"/>
          <w:szCs w:val="20"/>
        </w:rPr>
      </w:pPr>
    </w:p>
    <w:p w:rsidR="00254F3B" w:rsidRPr="00D518DC" w:rsidRDefault="00254F3B" w:rsidP="002F5B60">
      <w:pPr>
        <w:rPr>
          <w:rFonts w:ascii="Cooper Std Black" w:hAnsi="Cooper Std Black"/>
          <w:sz w:val="20"/>
          <w:szCs w:val="20"/>
        </w:rPr>
      </w:pPr>
    </w:p>
    <w:p w:rsidR="00254F3B" w:rsidRPr="00D518DC" w:rsidRDefault="00254F3B" w:rsidP="00254F3B">
      <w:pPr>
        <w:rPr>
          <w:rFonts w:ascii="Cooper Std Black" w:hAnsi="Cooper Std Black"/>
          <w:sz w:val="20"/>
          <w:szCs w:val="20"/>
        </w:rPr>
      </w:pPr>
      <w:r w:rsidRPr="00D518DC">
        <w:rPr>
          <w:rFonts w:ascii="Cooper Std Black" w:hAnsi="Cooper Std Black"/>
          <w:sz w:val="20"/>
          <w:szCs w:val="20"/>
        </w:rPr>
        <w:t>GRUPO 8 – LISTA DE INSCRITOS ARTES T1 MANHÃ</w:t>
      </w:r>
    </w:p>
    <w:p w:rsidR="00254F3B" w:rsidRPr="00D518DC" w:rsidRDefault="00254F3B" w:rsidP="00254F3B">
      <w:pPr>
        <w:rPr>
          <w:rFonts w:ascii="Cooper Std Black" w:hAnsi="Cooper Std Black"/>
          <w:sz w:val="20"/>
          <w:szCs w:val="20"/>
        </w:rPr>
      </w:pPr>
      <w:r w:rsidRPr="00D518DC">
        <w:rPr>
          <w:rFonts w:ascii="Cooper Std Black" w:hAnsi="Cooper Std Black"/>
          <w:noProof/>
          <w:sz w:val="20"/>
          <w:szCs w:val="20"/>
          <w:lang w:val="pt-BR" w:eastAsia="pt-BR"/>
        </w:rPr>
        <w:drawing>
          <wp:inline distT="0" distB="0" distL="0" distR="0" wp14:anchorId="185839DF" wp14:editId="58803C92">
            <wp:extent cx="6480000" cy="2121034"/>
            <wp:effectExtent l="0" t="0" r="0" b="0"/>
            <wp:docPr id="588" name="Imagem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6480000" cy="2121034"/>
                    </a:xfrm>
                    <a:prstGeom prst="rect">
                      <a:avLst/>
                    </a:prstGeom>
                    <a:ln>
                      <a:noFill/>
                    </a:ln>
                    <a:extLst>
                      <a:ext uri="{53640926-AAD7-44D8-BBD7-CCE9431645EC}">
                        <a14:shadowObscured xmlns:a14="http://schemas.microsoft.com/office/drawing/2010/main"/>
                      </a:ext>
                    </a:extLst>
                  </pic:spPr>
                </pic:pic>
              </a:graphicData>
            </a:graphic>
          </wp:inline>
        </w:drawing>
      </w:r>
    </w:p>
    <w:p w:rsidR="00254F3B" w:rsidRPr="00D518DC" w:rsidRDefault="00254F3B" w:rsidP="00254F3B">
      <w:pPr>
        <w:rPr>
          <w:rFonts w:ascii="Cooper Std Black" w:hAnsi="Cooper Std Black"/>
          <w:sz w:val="20"/>
          <w:szCs w:val="20"/>
        </w:rPr>
      </w:pPr>
    </w:p>
    <w:p w:rsidR="003C1DC3" w:rsidRDefault="003C1DC3">
      <w:pPr>
        <w:rPr>
          <w:rFonts w:ascii="Cooper Std Black" w:hAnsi="Cooper Std Black"/>
          <w:sz w:val="20"/>
          <w:szCs w:val="20"/>
        </w:rPr>
      </w:pPr>
      <w:r>
        <w:rPr>
          <w:rFonts w:ascii="Cooper Std Black" w:hAnsi="Cooper Std Black"/>
          <w:sz w:val="20"/>
          <w:szCs w:val="20"/>
        </w:rPr>
        <w:br w:type="page"/>
      </w:r>
    </w:p>
    <w:p w:rsidR="00254F3B" w:rsidRDefault="00254F3B" w:rsidP="00254F3B">
      <w:pPr>
        <w:rPr>
          <w:rFonts w:ascii="Cooper Std Black" w:hAnsi="Cooper Std Black"/>
          <w:sz w:val="24"/>
          <w:szCs w:val="24"/>
        </w:rPr>
      </w:pPr>
      <w:r w:rsidRPr="00D518DC">
        <w:rPr>
          <w:rFonts w:ascii="Cooper Std Black" w:hAnsi="Cooper Std Black"/>
          <w:sz w:val="20"/>
          <w:szCs w:val="20"/>
        </w:rPr>
        <w:lastRenderedPageBreak/>
        <w:t>GRUPO 9 – LISTA DE INSCRITOS ARTES T1 TARDE</w:t>
      </w:r>
    </w:p>
    <w:p w:rsidR="00254F3B" w:rsidRDefault="00254F3B" w:rsidP="002F5B60">
      <w:pPr>
        <w:rPr>
          <w:rFonts w:ascii="Cooper Std Black" w:hAnsi="Cooper Std Black"/>
          <w:sz w:val="24"/>
          <w:szCs w:val="24"/>
        </w:rPr>
      </w:pPr>
      <w:r>
        <w:rPr>
          <w:noProof/>
          <w:lang w:val="pt-BR" w:eastAsia="pt-BR"/>
        </w:rPr>
        <w:drawing>
          <wp:inline distT="0" distB="0" distL="0" distR="0" wp14:anchorId="1BB52DC4" wp14:editId="7AF9E23E">
            <wp:extent cx="6480000" cy="3016935"/>
            <wp:effectExtent l="0" t="0" r="0" b="0"/>
            <wp:docPr id="589" name="Imagem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6480000" cy="3016935"/>
                    </a:xfrm>
                    <a:prstGeom prst="rect">
                      <a:avLst/>
                    </a:prstGeom>
                    <a:ln>
                      <a:noFill/>
                    </a:ln>
                    <a:extLst>
                      <a:ext uri="{53640926-AAD7-44D8-BBD7-CCE9431645EC}">
                        <a14:shadowObscured xmlns:a14="http://schemas.microsoft.com/office/drawing/2010/main"/>
                      </a:ext>
                    </a:extLst>
                  </pic:spPr>
                </pic:pic>
              </a:graphicData>
            </a:graphic>
          </wp:inline>
        </w:drawing>
      </w:r>
    </w:p>
    <w:p w:rsidR="002F5B60" w:rsidRDefault="002F5B60" w:rsidP="00CE4317">
      <w:pPr>
        <w:rPr>
          <w:sz w:val="9"/>
        </w:rPr>
      </w:pPr>
    </w:p>
    <w:p w:rsidR="00730391" w:rsidRDefault="00730391" w:rsidP="00A06B8F">
      <w:pPr>
        <w:pStyle w:val="Corpodetexto"/>
        <w:spacing w:before="6"/>
        <w:rPr>
          <w:rFonts w:ascii="Trebuchet MS"/>
          <w:sz w:val="9"/>
        </w:rPr>
      </w:pPr>
    </w:p>
    <w:p w:rsidR="00A06B8F" w:rsidRDefault="00A06B8F" w:rsidP="00730391">
      <w:pPr>
        <w:pStyle w:val="Corpodetexto"/>
        <w:spacing w:before="6"/>
        <w:rPr>
          <w:rFonts w:ascii="Trebuchet MS"/>
          <w:sz w:val="14"/>
        </w:rPr>
      </w:pPr>
      <w:r>
        <w:rPr>
          <w:noProof/>
          <w:lang w:val="pt-BR" w:eastAsia="pt-BR"/>
        </w:rPr>
        <mc:AlternateContent>
          <mc:Choice Requires="wpg">
            <w:drawing>
              <wp:anchor distT="0" distB="0" distL="0" distR="0" simplePos="0" relativeHeight="487780352" behindDoc="1" locked="0" layoutInCell="1" allowOverlap="1" wp14:anchorId="65544E3A" wp14:editId="6E49F7E9">
                <wp:simplePos x="0" y="0"/>
                <wp:positionH relativeFrom="page">
                  <wp:posOffset>917575</wp:posOffset>
                </wp:positionH>
                <wp:positionV relativeFrom="paragraph">
                  <wp:posOffset>95250</wp:posOffset>
                </wp:positionV>
                <wp:extent cx="6092825" cy="337820"/>
                <wp:effectExtent l="0" t="0" r="0" b="0"/>
                <wp:wrapTopAndBottom/>
                <wp:docPr id="48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482" name="Freeform 363"/>
                        <wps:cNvSpPr>
                          <a:spLocks/>
                        </wps:cNvSpPr>
                        <wps:spPr bwMode="auto">
                          <a:xfrm>
                            <a:off x="1445" y="149"/>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1 150"/>
                              <a:gd name="T11" fmla="*/ 671 h 532"/>
                              <a:gd name="T12" fmla="+- 0 1480 1445"/>
                              <a:gd name="T13" fmla="*/ T12 w 9595"/>
                              <a:gd name="T14" fmla="+- 0 646 150"/>
                              <a:gd name="T15" fmla="*/ 646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4 150"/>
                              <a:gd name="T35" fmla="*/ 184 h 532"/>
                              <a:gd name="T36" fmla="+- 0 1517 1445"/>
                              <a:gd name="T37" fmla="*/ T36 w 9595"/>
                              <a:gd name="T38" fmla="+- 0 159 150"/>
                              <a:gd name="T39" fmla="*/ 159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59 150"/>
                              <a:gd name="T51" fmla="*/ 159 h 532"/>
                              <a:gd name="T52" fmla="+- 0 11005 1445"/>
                              <a:gd name="T53" fmla="*/ T52 w 9595"/>
                              <a:gd name="T54" fmla="+- 0 184 150"/>
                              <a:gd name="T55" fmla="*/ 184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6 150"/>
                              <a:gd name="T75" fmla="*/ 646 h 532"/>
                              <a:gd name="T76" fmla="+- 0 10968 1445"/>
                              <a:gd name="T77" fmla="*/ T76 w 9595"/>
                              <a:gd name="T78" fmla="+- 0 671 150"/>
                              <a:gd name="T79" fmla="*/ 671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1"/>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1"/>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Text Box 362"/>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A06B8F">
                              <w:pPr>
                                <w:spacing w:before="152"/>
                                <w:ind w:left="177"/>
                                <w:rPr>
                                  <w:rFonts w:ascii="Arial"/>
                                  <w:b/>
                                  <w:i/>
                                  <w:sz w:val="19"/>
                                </w:rPr>
                              </w:pPr>
                              <w:r>
                                <w:rPr>
                                  <w:rFonts w:ascii="Arial"/>
                                  <w:b/>
                                  <w:i/>
                                  <w:w w:val="105"/>
                                  <w:sz w:val="19"/>
                                  <w:shd w:val="clear" w:color="auto" w:fill="90CAA1"/>
                                </w:rPr>
                                <w:t>1.02</w:t>
                              </w:r>
                              <w:r>
                                <w:rPr>
                                  <w:rFonts w:ascii="Arial"/>
                                  <w:b/>
                                  <w:i/>
                                  <w:w w:val="105"/>
                                  <w:sz w:val="19"/>
                                </w:rPr>
                                <w:t xml:space="preserve"> OFICINA DE TEATRO </w:t>
                              </w:r>
                              <w:r>
                                <w:rPr>
                                  <w:rFonts w:ascii="Arial"/>
                                  <w:b/>
                                  <w:i/>
                                  <w:w w:val="105"/>
                                  <w:sz w:val="19"/>
                                </w:rPr>
                                <w:t>–</w:t>
                              </w:r>
                              <w:r>
                                <w:rPr>
                                  <w:rFonts w:ascii="Arial"/>
                                  <w:b/>
                                  <w:i/>
                                  <w:w w:val="105"/>
                                  <w:sz w:val="19"/>
                                </w:rPr>
                                <w:t xml:space="preserve"> STATUS: REALIZADA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544E3A" id="Group 361" o:spid="_x0000_s1056" style="position:absolute;margin-left:72.25pt;margin-top:7.5pt;width:479.75pt;height:26.6pt;z-index:-15536128;mso-wrap-distance-left:0;mso-wrap-distance-right:0;mso-position-horizontal-relative:page"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">
                <v:shape id="Freeform 363" o:spid="_x0000_s1057"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" path="m9477,531r-9359,l72,521,35,496,9,459,,413,,118,9,72,35,34,72,9,118,,9477,r46,9l9560,34r26,38l9595,118r,295l9586,459r-26,37l9523,521r-46,10xe" fillcolor="#c8e4cf" stroked="f">
                  <v:path arrowok="t" o:connecttype="custom" o:connectlocs="9477,681;118,681;72,671;35,646;9,609;0,563;0,268;9,222;35,184;72,159;118,150;9477,150;9523,159;9560,184;9586,222;9595,268;9595,563;9586,609;9560,646;9523,671;9477,681" o:connectangles="0,0,0,0,0,0,0,0,0,0,0,0,0,0,0,0,0,0,0,0,0"/>
                </v:shape>
                <v:shape id="Text Box 362" o:spid="_x0000_s1058"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rsidR="00EA1AA4" w:rsidRDefault="00EA1AA4" w:rsidP="00A06B8F">
                        <w:pPr>
                          <w:spacing w:before="152"/>
                          <w:ind w:left="177"/>
                          <w:rPr>
                            <w:rFonts w:ascii="Arial"/>
                            <w:b/>
                            <w:i/>
                            <w:sz w:val="19"/>
                          </w:rPr>
                        </w:pPr>
                        <w:r>
                          <w:rPr>
                            <w:rFonts w:ascii="Arial"/>
                            <w:b/>
                            <w:i/>
                            <w:w w:val="105"/>
                            <w:sz w:val="19"/>
                            <w:shd w:val="clear" w:color="auto" w:fill="90CAA1"/>
                          </w:rPr>
                          <w:t>1.02</w:t>
                        </w:r>
                        <w:r>
                          <w:rPr>
                            <w:rFonts w:ascii="Arial"/>
                            <w:b/>
                            <w:i/>
                            <w:w w:val="105"/>
                            <w:sz w:val="19"/>
                          </w:rPr>
                          <w:t xml:space="preserve"> OFICINA DE TEATRO </w:t>
                        </w:r>
                        <w:r>
                          <w:rPr>
                            <w:rFonts w:ascii="Arial"/>
                            <w:b/>
                            <w:i/>
                            <w:w w:val="105"/>
                            <w:sz w:val="19"/>
                          </w:rPr>
                          <w:t>–</w:t>
                        </w:r>
                        <w:r>
                          <w:rPr>
                            <w:rFonts w:ascii="Arial"/>
                            <w:b/>
                            <w:i/>
                            <w:w w:val="105"/>
                            <w:sz w:val="19"/>
                          </w:rPr>
                          <w:t xml:space="preserve"> STATUS: REALIZADA</w:t>
                        </w:r>
                      </w:p>
                    </w:txbxContent>
                  </v:textbox>
                </v:shape>
                <w10:wrap type="topAndBottom" anchorx="page"/>
              </v:group>
            </w:pict>
          </mc:Fallback>
        </mc:AlternateContent>
      </w:r>
    </w:p>
    <w:p w:rsidR="00A06B8F" w:rsidRDefault="00A06B8F" w:rsidP="00111A9E">
      <w:pPr>
        <w:pStyle w:val="Ttulo5"/>
        <w:spacing w:before="90"/>
      </w:pPr>
      <w:r>
        <w:rPr>
          <w:color w:val="333333"/>
          <w:w w:val="105"/>
        </w:rPr>
        <w:t>Resultado Esperado:</w:t>
      </w:r>
    </w:p>
    <w:p w:rsidR="00A06B8F" w:rsidRDefault="003A0ADF" w:rsidP="00111A9E">
      <w:pPr>
        <w:pStyle w:val="Corpodetexto"/>
        <w:spacing w:before="76"/>
        <w:ind w:left="705" w:right="72"/>
        <w:jc w:val="both"/>
        <w:rPr>
          <w:color w:val="333333"/>
        </w:rPr>
      </w:pPr>
      <w:r w:rsidRPr="003A0ADF">
        <w:rPr>
          <w:color w:val="333333"/>
        </w:rPr>
        <w:t>Na oficina de teatro serão oferecidas 40 vagas, subdividas em 2 grupos, com carga horária total de 100 horas/aula por grupo sendo realizados dois encontros semanais de uma hora e meia de duração cada</w:t>
      </w:r>
      <w:r w:rsidR="00A06B8F">
        <w:rPr>
          <w:color w:val="333333"/>
        </w:rPr>
        <w:t xml:space="preserve">. Esta </w:t>
      </w:r>
      <w:r w:rsidR="00361BAA">
        <w:rPr>
          <w:color w:val="333333"/>
        </w:rPr>
        <w:t>oficina</w:t>
      </w:r>
      <w:r w:rsidR="00A06B8F">
        <w:rPr>
          <w:color w:val="333333"/>
        </w:rPr>
        <w:t xml:space="preserve"> deverá oportunizar que</w:t>
      </w:r>
      <w:r w:rsidR="00A06B8F">
        <w:rPr>
          <w:color w:val="333333"/>
          <w:spacing w:val="-15"/>
        </w:rPr>
        <w:t xml:space="preserve"> </w:t>
      </w:r>
      <w:r w:rsidR="00A06B8F">
        <w:rPr>
          <w:color w:val="333333"/>
        </w:rPr>
        <w:t>as</w:t>
      </w:r>
      <w:r w:rsidR="00A06B8F">
        <w:rPr>
          <w:color w:val="333333"/>
          <w:spacing w:val="-15"/>
        </w:rPr>
        <w:t xml:space="preserve"> </w:t>
      </w:r>
      <w:r w:rsidR="00A06B8F">
        <w:rPr>
          <w:color w:val="333333"/>
        </w:rPr>
        <w:t>crianças</w:t>
      </w:r>
      <w:r w:rsidR="00A06B8F">
        <w:rPr>
          <w:color w:val="333333"/>
          <w:spacing w:val="-16"/>
        </w:rPr>
        <w:t xml:space="preserve"> </w:t>
      </w:r>
      <w:r w:rsidR="00A06B8F">
        <w:rPr>
          <w:color w:val="333333"/>
        </w:rPr>
        <w:t>possam</w:t>
      </w:r>
      <w:r w:rsidR="00A06B8F">
        <w:rPr>
          <w:color w:val="333333"/>
          <w:spacing w:val="-15"/>
        </w:rPr>
        <w:t xml:space="preserve"> </w:t>
      </w:r>
      <w:r w:rsidR="00A06B8F">
        <w:rPr>
          <w:color w:val="333333"/>
        </w:rPr>
        <w:t>perceber</w:t>
      </w:r>
      <w:r w:rsidR="00A06B8F">
        <w:rPr>
          <w:color w:val="333333"/>
          <w:spacing w:val="-15"/>
        </w:rPr>
        <w:t xml:space="preserve"> </w:t>
      </w:r>
      <w:r w:rsidR="00A06B8F">
        <w:rPr>
          <w:color w:val="333333"/>
        </w:rPr>
        <w:t>o</w:t>
      </w:r>
      <w:r w:rsidR="00A06B8F">
        <w:rPr>
          <w:color w:val="333333"/>
          <w:spacing w:val="-15"/>
        </w:rPr>
        <w:t xml:space="preserve"> </w:t>
      </w:r>
      <w:r w:rsidR="00A06B8F">
        <w:rPr>
          <w:color w:val="333333"/>
        </w:rPr>
        <w:t>outro</w:t>
      </w:r>
      <w:r w:rsidR="00A06B8F">
        <w:rPr>
          <w:color w:val="333333"/>
          <w:spacing w:val="-15"/>
        </w:rPr>
        <w:t xml:space="preserve"> </w:t>
      </w:r>
      <w:r w:rsidR="00A06B8F">
        <w:rPr>
          <w:color w:val="333333"/>
        </w:rPr>
        <w:t>e</w:t>
      </w:r>
      <w:r w:rsidR="00A06B8F">
        <w:rPr>
          <w:color w:val="333333"/>
          <w:spacing w:val="-15"/>
        </w:rPr>
        <w:t xml:space="preserve"> </w:t>
      </w:r>
      <w:r w:rsidR="00A06B8F">
        <w:rPr>
          <w:color w:val="333333"/>
        </w:rPr>
        <w:t>sua relação com o outro; Mostrar o comportamento social e moral, através dos valores e do bom relacionamento com as pessoas; Assistir e representar peças de teatro; Desenvolver o domínio do corpo, tornando-o expressivo; Desenvolver a capacidade de verbalização através de técnicas básicas de teatro, atividades de improviso,</w:t>
      </w:r>
      <w:r w:rsidR="00A06B8F">
        <w:rPr>
          <w:color w:val="333333"/>
          <w:spacing w:val="-14"/>
        </w:rPr>
        <w:t xml:space="preserve"> </w:t>
      </w:r>
      <w:r w:rsidR="00A06B8F">
        <w:rPr>
          <w:color w:val="333333"/>
        </w:rPr>
        <w:t>criação</w:t>
      </w:r>
      <w:r w:rsidR="00A06B8F">
        <w:rPr>
          <w:color w:val="333333"/>
          <w:spacing w:val="-13"/>
        </w:rPr>
        <w:t xml:space="preserve"> </w:t>
      </w:r>
      <w:r w:rsidR="00A06B8F">
        <w:rPr>
          <w:color w:val="333333"/>
        </w:rPr>
        <w:t>e</w:t>
      </w:r>
      <w:r w:rsidR="00A06B8F">
        <w:rPr>
          <w:color w:val="333333"/>
          <w:spacing w:val="-14"/>
        </w:rPr>
        <w:t xml:space="preserve"> </w:t>
      </w:r>
      <w:r w:rsidR="00A06B8F">
        <w:rPr>
          <w:color w:val="333333"/>
        </w:rPr>
        <w:t>representação.</w:t>
      </w:r>
    </w:p>
    <w:p w:rsidR="003A0ADF" w:rsidRDefault="003A0ADF" w:rsidP="00111A9E">
      <w:pPr>
        <w:pStyle w:val="Corpodetexto"/>
        <w:spacing w:before="76"/>
        <w:ind w:left="705" w:right="72"/>
        <w:jc w:val="both"/>
        <w:rPr>
          <w:color w:val="333333"/>
        </w:rPr>
      </w:pPr>
    </w:p>
    <w:p w:rsidR="00A06B8F" w:rsidRDefault="00A06B8F" w:rsidP="00A06B8F">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3A0ADF" w:rsidRDefault="003A0ADF" w:rsidP="00111A9E">
      <w:pPr>
        <w:pStyle w:val="Ttulo5"/>
        <w:spacing w:before="0"/>
        <w:rPr>
          <w:color w:val="333333"/>
          <w:w w:val="105"/>
        </w:rPr>
      </w:pPr>
    </w:p>
    <w:tbl>
      <w:tblPr>
        <w:tblpPr w:leftFromText="141" w:rightFromText="141" w:vertAnchor="page" w:horzAnchor="page" w:tblpX="1534" w:tblpY="10100"/>
        <w:tblW w:w="5699"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111A9E" w:rsidRPr="003C1DC3" w:rsidTr="00111A9E">
        <w:trPr>
          <w:trHeight w:val="117"/>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 xml:space="preserve">META </w:t>
            </w:r>
          </w:p>
        </w:tc>
      </w:tr>
      <w:tr w:rsidR="00111A9E" w:rsidRPr="003C1DC3" w:rsidTr="00111A9E">
        <w:trPr>
          <w:trHeight w:val="177"/>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w:t>
            </w:r>
          </w:p>
        </w:tc>
      </w:tr>
      <w:tr w:rsidR="00111A9E" w:rsidRPr="003C1DC3" w:rsidTr="00111A9E">
        <w:trPr>
          <w:trHeight w:val="236"/>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2</w:t>
            </w:r>
          </w:p>
        </w:tc>
        <w:tc>
          <w:tcPr>
            <w:tcW w:w="1307" w:type="dxa"/>
            <w:tcBorders>
              <w:top w:val="nil"/>
              <w:left w:val="nil"/>
              <w:bottom w:val="single" w:sz="8" w:space="0" w:color="auto"/>
              <w:right w:val="single" w:sz="8" w:space="0" w:color="auto"/>
            </w:tcBorders>
            <w:shd w:val="clear" w:color="auto" w:fill="auto"/>
            <w:noWrap/>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8</w:t>
            </w:r>
          </w:p>
        </w:tc>
        <w:tc>
          <w:tcPr>
            <w:tcW w:w="652" w:type="dxa"/>
            <w:tcBorders>
              <w:top w:val="nil"/>
              <w:left w:val="nil"/>
              <w:bottom w:val="single" w:sz="8" w:space="0" w:color="auto"/>
              <w:right w:val="single" w:sz="8" w:space="0" w:color="auto"/>
            </w:tcBorders>
            <w:shd w:val="clear" w:color="000000" w:fill="92D050"/>
            <w:noWrap/>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400%</w:t>
            </w:r>
          </w:p>
        </w:tc>
        <w:tc>
          <w:tcPr>
            <w:tcW w:w="852" w:type="dxa"/>
            <w:tcBorders>
              <w:top w:val="nil"/>
              <w:left w:val="nil"/>
              <w:bottom w:val="single" w:sz="8" w:space="0" w:color="auto"/>
              <w:right w:val="single" w:sz="8" w:space="0" w:color="auto"/>
            </w:tcBorders>
            <w:shd w:val="clear" w:color="auto" w:fill="auto"/>
            <w:noWrap/>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40</w:t>
            </w:r>
          </w:p>
        </w:tc>
        <w:tc>
          <w:tcPr>
            <w:tcW w:w="1229" w:type="dxa"/>
            <w:tcBorders>
              <w:top w:val="nil"/>
              <w:left w:val="nil"/>
              <w:bottom w:val="single" w:sz="8" w:space="0" w:color="auto"/>
              <w:right w:val="single" w:sz="8" w:space="0" w:color="auto"/>
            </w:tcBorders>
            <w:shd w:val="clear" w:color="auto" w:fill="auto"/>
            <w:noWrap/>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108</w:t>
            </w:r>
          </w:p>
        </w:tc>
        <w:tc>
          <w:tcPr>
            <w:tcW w:w="652" w:type="dxa"/>
            <w:tcBorders>
              <w:top w:val="nil"/>
              <w:left w:val="nil"/>
              <w:bottom w:val="single" w:sz="8" w:space="0" w:color="auto"/>
              <w:right w:val="single" w:sz="8" w:space="0" w:color="auto"/>
            </w:tcBorders>
            <w:shd w:val="clear" w:color="000000" w:fill="92D050"/>
            <w:noWrap/>
            <w:vAlign w:val="center"/>
            <w:hideMark/>
          </w:tcPr>
          <w:p w:rsidR="00111A9E" w:rsidRPr="003C1DC3" w:rsidRDefault="00111A9E" w:rsidP="00111A9E">
            <w:pPr>
              <w:widowControl/>
              <w:autoSpaceDE/>
              <w:autoSpaceDN/>
              <w:jc w:val="center"/>
              <w:rPr>
                <w:rFonts w:ascii="Arial" w:eastAsia="Times New Roman" w:hAnsi="Arial" w:cs="Arial"/>
                <w:b/>
                <w:bCs/>
                <w:color w:val="000000"/>
                <w:sz w:val="18"/>
                <w:szCs w:val="18"/>
                <w:lang w:val="pt-BR" w:eastAsia="pt-BR"/>
              </w:rPr>
            </w:pPr>
            <w:r w:rsidRPr="003C1DC3">
              <w:rPr>
                <w:rFonts w:ascii="Arial" w:eastAsia="Times New Roman" w:hAnsi="Arial" w:cs="Arial"/>
                <w:b/>
                <w:bCs/>
                <w:color w:val="000000"/>
                <w:sz w:val="18"/>
                <w:szCs w:val="18"/>
                <w:lang w:val="pt-BR" w:eastAsia="pt-BR"/>
              </w:rPr>
              <w:t>270%</w:t>
            </w:r>
          </w:p>
        </w:tc>
      </w:tr>
    </w:tbl>
    <w:p w:rsidR="00A06B8F" w:rsidRDefault="00A06B8F" w:rsidP="00111A9E">
      <w:pPr>
        <w:pStyle w:val="Ttulo5"/>
        <w:spacing w:before="0"/>
        <w:rPr>
          <w:color w:val="333333"/>
          <w:w w:val="105"/>
        </w:rPr>
      </w:pPr>
    </w:p>
    <w:p w:rsidR="00A06B8F" w:rsidRDefault="00A06B8F" w:rsidP="00111A9E">
      <w:pPr>
        <w:pStyle w:val="Ttulo3"/>
        <w:rPr>
          <w:color w:val="333333"/>
          <w:w w:val="105"/>
        </w:rPr>
      </w:pPr>
    </w:p>
    <w:p w:rsidR="00A06B8F" w:rsidRDefault="00A06B8F" w:rsidP="00111A9E">
      <w:pPr>
        <w:pStyle w:val="Ttulo3"/>
        <w:rPr>
          <w:color w:val="333333"/>
          <w:w w:val="105"/>
        </w:rPr>
      </w:pPr>
    </w:p>
    <w:p w:rsidR="00A06B8F" w:rsidRDefault="00A06B8F" w:rsidP="00111A9E">
      <w:pPr>
        <w:pStyle w:val="Ttulo3"/>
        <w:rPr>
          <w:color w:val="333333"/>
          <w:w w:val="105"/>
        </w:rPr>
      </w:pPr>
    </w:p>
    <w:p w:rsidR="00111A9E" w:rsidRDefault="00111A9E" w:rsidP="00111A9E">
      <w:pPr>
        <w:pStyle w:val="Ttulo3"/>
        <w:rPr>
          <w:color w:val="333333"/>
          <w:w w:val="105"/>
        </w:rPr>
      </w:pPr>
    </w:p>
    <w:p w:rsidR="00A06B8F" w:rsidRDefault="00A06B8F" w:rsidP="00111A9E">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046B0F" w:rsidRDefault="00046B0F" w:rsidP="00111A9E">
      <w:pPr>
        <w:pStyle w:val="Ttulo3"/>
        <w:rPr>
          <w:color w:val="333333"/>
          <w:w w:val="105"/>
        </w:rPr>
      </w:pPr>
    </w:p>
    <w:p w:rsidR="00A06B8F" w:rsidRDefault="00A06B8F" w:rsidP="00111A9E">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3A0ADF">
        <w:rPr>
          <w:rFonts w:ascii="Lato" w:eastAsia="Lato" w:hAnsi="Lato" w:cs="Lato"/>
          <w:b w:val="0"/>
          <w:bCs w:val="0"/>
          <w:color w:val="333333"/>
          <w:sz w:val="19"/>
          <w:szCs w:val="19"/>
        </w:rPr>
        <w:t>8</w:t>
      </w:r>
      <w:r>
        <w:rPr>
          <w:rFonts w:ascii="Lato" w:eastAsia="Lato" w:hAnsi="Lato" w:cs="Lato"/>
          <w:b w:val="0"/>
          <w:bCs w:val="0"/>
          <w:color w:val="333333"/>
          <w:sz w:val="19"/>
          <w:szCs w:val="19"/>
        </w:rPr>
        <w:t xml:space="preserve"> turmas distintas de </w:t>
      </w:r>
      <w:r w:rsidR="003A0ADF">
        <w:rPr>
          <w:rFonts w:ascii="Lato" w:eastAsia="Lato" w:hAnsi="Lato" w:cs="Lato"/>
          <w:b w:val="0"/>
          <w:bCs w:val="0"/>
          <w:color w:val="333333"/>
          <w:sz w:val="19"/>
          <w:szCs w:val="19"/>
        </w:rPr>
        <w:t>teatro</w:t>
      </w:r>
      <w:r>
        <w:rPr>
          <w:rFonts w:ascii="Lato" w:eastAsia="Lato" w:hAnsi="Lato" w:cs="Lato"/>
          <w:b w:val="0"/>
          <w:bCs w:val="0"/>
          <w:color w:val="333333"/>
          <w:sz w:val="19"/>
          <w:szCs w:val="19"/>
        </w:rPr>
        <w:t xml:space="preserve"> com divisão por idade e  devido a grande pro</w:t>
      </w:r>
      <w:r w:rsidR="003C1DC3">
        <w:rPr>
          <w:rFonts w:ascii="Lato" w:eastAsia="Lato" w:hAnsi="Lato" w:cs="Lato"/>
          <w:b w:val="0"/>
          <w:bCs w:val="0"/>
          <w:color w:val="333333"/>
          <w:sz w:val="19"/>
          <w:szCs w:val="19"/>
        </w:rPr>
        <w:t>c</w:t>
      </w:r>
      <w:r>
        <w:rPr>
          <w:rFonts w:ascii="Lato" w:eastAsia="Lato" w:hAnsi="Lato" w:cs="Lato"/>
          <w:b w:val="0"/>
          <w:bCs w:val="0"/>
          <w:color w:val="333333"/>
          <w:sz w:val="19"/>
          <w:szCs w:val="19"/>
        </w:rPr>
        <w:t>ura por esta oficina</w:t>
      </w:r>
      <w:r w:rsidR="003A0ADF">
        <w:rPr>
          <w:rFonts w:ascii="Lato" w:eastAsia="Lato" w:hAnsi="Lato" w:cs="Lato"/>
          <w:b w:val="0"/>
          <w:bCs w:val="0"/>
          <w:color w:val="333333"/>
          <w:sz w:val="19"/>
          <w:szCs w:val="19"/>
        </w:rPr>
        <w:t>,</w:t>
      </w:r>
      <w:r>
        <w:rPr>
          <w:rFonts w:ascii="Lato" w:eastAsia="Lato" w:hAnsi="Lato" w:cs="Lato"/>
          <w:b w:val="0"/>
          <w:bCs w:val="0"/>
          <w:color w:val="333333"/>
          <w:sz w:val="19"/>
          <w:szCs w:val="19"/>
        </w:rPr>
        <w:t xml:space="preserve"> as turmas t</w:t>
      </w:r>
      <w:r w:rsidR="003A0ADF">
        <w:rPr>
          <w:rFonts w:ascii="Lato" w:eastAsia="Lato" w:hAnsi="Lato" w:cs="Lato"/>
          <w:b w:val="0"/>
          <w:bCs w:val="0"/>
          <w:color w:val="333333"/>
          <w:sz w:val="19"/>
          <w:szCs w:val="19"/>
        </w:rPr>
        <w:t>i</w:t>
      </w:r>
      <w:r>
        <w:rPr>
          <w:rFonts w:ascii="Lato" w:eastAsia="Lato" w:hAnsi="Lato" w:cs="Lato"/>
          <w:b w:val="0"/>
          <w:bCs w:val="0"/>
          <w:color w:val="333333"/>
          <w:sz w:val="19"/>
          <w:szCs w:val="19"/>
        </w:rPr>
        <w:t>veram que ser divididas para proporcionar melhor atendimento aos alunos.</w:t>
      </w:r>
    </w:p>
    <w:p w:rsidR="00A06B8F" w:rsidRDefault="00A06B8F" w:rsidP="00111A9E">
      <w:pPr>
        <w:pStyle w:val="Ttulo3"/>
        <w:jc w:val="both"/>
        <w:rPr>
          <w:rFonts w:ascii="Lato" w:eastAsia="Lato" w:hAnsi="Lato" w:cs="Lato"/>
          <w:b w:val="0"/>
          <w:bCs w:val="0"/>
          <w:color w:val="333333"/>
          <w:sz w:val="19"/>
          <w:szCs w:val="19"/>
        </w:rPr>
      </w:pPr>
    </w:p>
    <w:p w:rsidR="00A06B8F" w:rsidRDefault="00A06B8F" w:rsidP="003C1DC3">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tanto os objetivos de turmas como vagas disponibilizadas foram superiores ao planejado.</w:t>
      </w:r>
    </w:p>
    <w:p w:rsidR="00A06B8F" w:rsidRDefault="00A06B8F" w:rsidP="003C1DC3">
      <w:pPr>
        <w:pStyle w:val="Ttulo3"/>
        <w:jc w:val="both"/>
        <w:rPr>
          <w:rFonts w:ascii="Lato" w:eastAsia="Lato" w:hAnsi="Lato" w:cs="Lato"/>
          <w:b w:val="0"/>
          <w:bCs w:val="0"/>
          <w:color w:val="333333"/>
          <w:sz w:val="19"/>
          <w:szCs w:val="19"/>
        </w:rPr>
      </w:pPr>
    </w:p>
    <w:p w:rsidR="00111A9E" w:rsidRDefault="00111A9E" w:rsidP="00111A9E">
      <w:pPr>
        <w:pStyle w:val="Ttulo3"/>
        <w:jc w:val="both"/>
        <w:rPr>
          <w:rFonts w:ascii="Lato" w:eastAsia="Lato" w:hAnsi="Lato" w:cs="Lato"/>
          <w:b w:val="0"/>
          <w:bCs w:val="0"/>
          <w:color w:val="333333"/>
          <w:sz w:val="19"/>
          <w:szCs w:val="19"/>
        </w:rPr>
      </w:pPr>
      <w:r w:rsidRPr="00111A9E">
        <w:rPr>
          <w:rFonts w:ascii="Lato" w:eastAsia="Lato" w:hAnsi="Lato" w:cs="Lato"/>
          <w:b w:val="0"/>
          <w:bCs w:val="0"/>
          <w:color w:val="333333"/>
          <w:sz w:val="19"/>
          <w:szCs w:val="19"/>
        </w:rPr>
        <w:t>Com estas turmas trabalhou-se, nas aulas</w:t>
      </w:r>
      <w:r>
        <w:rPr>
          <w:rFonts w:ascii="Lato" w:eastAsia="Lato" w:hAnsi="Lato" w:cs="Lato"/>
          <w:b w:val="0"/>
          <w:bCs w:val="0"/>
          <w:color w:val="333333"/>
          <w:sz w:val="19"/>
          <w:szCs w:val="19"/>
        </w:rPr>
        <w:t xml:space="preserve"> </w:t>
      </w:r>
      <w:r w:rsidRPr="00111A9E">
        <w:rPr>
          <w:rFonts w:ascii="Lato" w:eastAsia="Lato" w:hAnsi="Lato" w:cs="Lato"/>
          <w:b w:val="0"/>
          <w:bCs w:val="0"/>
          <w:color w:val="333333"/>
          <w:sz w:val="19"/>
          <w:szCs w:val="19"/>
        </w:rPr>
        <w:t>de teatro, o desenvolvidos exercícios de</w:t>
      </w:r>
      <w:r>
        <w:rPr>
          <w:rFonts w:ascii="Lato" w:eastAsia="Lato" w:hAnsi="Lato" w:cs="Lato"/>
          <w:b w:val="0"/>
          <w:bCs w:val="0"/>
          <w:color w:val="333333"/>
          <w:sz w:val="19"/>
          <w:szCs w:val="19"/>
        </w:rPr>
        <w:t xml:space="preserve"> </w:t>
      </w:r>
      <w:r w:rsidRPr="00111A9E">
        <w:rPr>
          <w:rFonts w:ascii="Lato" w:eastAsia="Lato" w:hAnsi="Lato" w:cs="Lato"/>
          <w:b w:val="0"/>
          <w:bCs w:val="0"/>
          <w:color w:val="333333"/>
          <w:sz w:val="19"/>
          <w:szCs w:val="19"/>
        </w:rPr>
        <w:t>improvisação, expressão corporal, voz,</w:t>
      </w:r>
      <w:r>
        <w:rPr>
          <w:rFonts w:ascii="Lato" w:eastAsia="Lato" w:hAnsi="Lato" w:cs="Lato"/>
          <w:b w:val="0"/>
          <w:bCs w:val="0"/>
          <w:color w:val="333333"/>
          <w:sz w:val="19"/>
          <w:szCs w:val="19"/>
        </w:rPr>
        <w:t xml:space="preserve"> </w:t>
      </w:r>
      <w:r w:rsidRPr="00111A9E">
        <w:rPr>
          <w:rFonts w:ascii="Lato" w:eastAsia="Lato" w:hAnsi="Lato" w:cs="Lato"/>
          <w:b w:val="0"/>
          <w:bCs w:val="0"/>
          <w:color w:val="333333"/>
          <w:sz w:val="19"/>
          <w:szCs w:val="19"/>
        </w:rPr>
        <w:t>desinibição e interpretação, buscando a</w:t>
      </w:r>
      <w:r>
        <w:rPr>
          <w:rFonts w:ascii="Lato" w:eastAsia="Lato" w:hAnsi="Lato" w:cs="Lato"/>
          <w:b w:val="0"/>
          <w:bCs w:val="0"/>
          <w:color w:val="333333"/>
          <w:sz w:val="19"/>
          <w:szCs w:val="19"/>
        </w:rPr>
        <w:t xml:space="preserve"> </w:t>
      </w:r>
      <w:r w:rsidRPr="00111A9E">
        <w:rPr>
          <w:rFonts w:ascii="Lato" w:eastAsia="Lato" w:hAnsi="Lato" w:cs="Lato"/>
          <w:b w:val="0"/>
          <w:bCs w:val="0"/>
          <w:color w:val="333333"/>
          <w:sz w:val="19"/>
          <w:szCs w:val="19"/>
        </w:rPr>
        <w:t>capacidade criativa para a criação de</w:t>
      </w:r>
      <w:r>
        <w:rPr>
          <w:rFonts w:ascii="Lato" w:eastAsia="Lato" w:hAnsi="Lato" w:cs="Lato"/>
          <w:b w:val="0"/>
          <w:bCs w:val="0"/>
          <w:color w:val="333333"/>
          <w:sz w:val="19"/>
          <w:szCs w:val="19"/>
        </w:rPr>
        <w:t xml:space="preserve"> </w:t>
      </w:r>
      <w:r w:rsidRPr="00111A9E">
        <w:rPr>
          <w:rFonts w:ascii="Lato" w:eastAsia="Lato" w:hAnsi="Lato" w:cs="Lato"/>
          <w:b w:val="0"/>
          <w:bCs w:val="0"/>
          <w:color w:val="333333"/>
          <w:sz w:val="19"/>
          <w:szCs w:val="19"/>
        </w:rPr>
        <w:t>diálogos e para a atuação</w:t>
      </w:r>
    </w:p>
    <w:p w:rsidR="00111A9E" w:rsidRDefault="00111A9E" w:rsidP="00111A9E">
      <w:pPr>
        <w:pStyle w:val="Ttulo3"/>
        <w:jc w:val="both"/>
        <w:rPr>
          <w:rFonts w:ascii="Lato" w:eastAsia="Lato" w:hAnsi="Lato" w:cs="Lato"/>
          <w:b w:val="0"/>
          <w:bCs w:val="0"/>
          <w:color w:val="333333"/>
          <w:sz w:val="19"/>
          <w:szCs w:val="19"/>
        </w:rPr>
      </w:pPr>
    </w:p>
    <w:p w:rsidR="00A06B8F" w:rsidRDefault="003A0ADF" w:rsidP="00111A9E">
      <w:pPr>
        <w:pStyle w:val="Ttulo3"/>
        <w:jc w:val="both"/>
        <w:rPr>
          <w:rFonts w:ascii="Lato" w:eastAsia="Lato" w:hAnsi="Lato" w:cs="Lato"/>
          <w:b w:val="0"/>
          <w:bCs w:val="0"/>
          <w:color w:val="333333"/>
          <w:sz w:val="19"/>
          <w:szCs w:val="19"/>
        </w:rPr>
      </w:pPr>
      <w:r w:rsidRPr="003A0ADF">
        <w:rPr>
          <w:rFonts w:ascii="Lato" w:eastAsia="Lato" w:hAnsi="Lato" w:cs="Lato"/>
          <w:b w:val="0"/>
          <w:bCs w:val="0"/>
          <w:color w:val="333333"/>
          <w:sz w:val="19"/>
          <w:szCs w:val="19"/>
        </w:rPr>
        <w:t xml:space="preserve">Esta oficina foi ministrada pelo professor Adélio Gonçalves dos Reis, formado pela escola Fafi – ES em teatro, atuou em mais de 30 espetáculos como ator, assinou a direção e produção de mais de 15 espetáculos em Minas Gerais, São Paulo, Rio de Janeiro e Bahia, se especializou em teatro empresarial, trabalhando 5 anos na empresa Novos Rumos da baixada Santista, prestou serviço de teatro empresarial para a Petrobrás, durante 6 anos, desenvolveu projetos sociais na Cidade de Deus, e em escolas da rede pública, e possui 3 textos registrados e reconhecidos como obras inéditas de teatro na Biblioteca Nacional. Diretor e fundador do teatro galeria em Trancoso e diretor artístico da trupe </w:t>
      </w:r>
      <w:r w:rsidRPr="003A0ADF">
        <w:rPr>
          <w:rFonts w:ascii="Lato" w:eastAsia="Lato" w:hAnsi="Lato" w:cs="Lato"/>
          <w:b w:val="0"/>
          <w:bCs w:val="0"/>
          <w:color w:val="333333"/>
          <w:sz w:val="19"/>
          <w:szCs w:val="19"/>
        </w:rPr>
        <w:lastRenderedPageBreak/>
        <w:t>arteiros de Trancoso.</w:t>
      </w:r>
    </w:p>
    <w:p w:rsidR="003A0ADF" w:rsidRDefault="003A0ADF" w:rsidP="003C1DC3">
      <w:pPr>
        <w:pStyle w:val="Ttulo3"/>
        <w:jc w:val="both"/>
        <w:rPr>
          <w:color w:val="333333"/>
          <w:w w:val="105"/>
        </w:rPr>
      </w:pPr>
    </w:p>
    <w:p w:rsidR="00A06B8F" w:rsidRPr="00CE4317" w:rsidRDefault="00A06B8F" w:rsidP="003C1DC3">
      <w:pPr>
        <w:pStyle w:val="Ttulo3"/>
        <w:rPr>
          <w:color w:val="333333"/>
          <w:w w:val="105"/>
        </w:rPr>
      </w:pPr>
      <w:r w:rsidRPr="00CE4317">
        <w:rPr>
          <w:color w:val="333333"/>
          <w:w w:val="105"/>
        </w:rPr>
        <w:t>III - Documentos de comprovação do cumprimento do objeto:</w:t>
      </w:r>
    </w:p>
    <w:p w:rsidR="00730391" w:rsidRDefault="00730391" w:rsidP="003C1DC3">
      <w:pPr>
        <w:rPr>
          <w:rFonts w:ascii="Cooper Std Black" w:hAnsi="Cooper Std Black"/>
          <w:sz w:val="20"/>
          <w:szCs w:val="20"/>
        </w:rPr>
      </w:pPr>
    </w:p>
    <w:p w:rsidR="003C1DC3" w:rsidRDefault="002B549F" w:rsidP="003C1DC3">
      <w:pPr>
        <w:pStyle w:val="Ttulo3"/>
        <w:ind w:left="703"/>
        <w:jc w:val="both"/>
        <w:rPr>
          <w:rFonts w:ascii="Lato" w:eastAsia="Lato" w:hAnsi="Lato" w:cs="Lato"/>
          <w:b w:val="0"/>
          <w:bCs w:val="0"/>
          <w:color w:val="333333"/>
          <w:sz w:val="19"/>
          <w:szCs w:val="19"/>
        </w:rPr>
      </w:pPr>
      <w:r w:rsidRPr="002B549F">
        <w:rPr>
          <w:rFonts w:ascii="Lato" w:eastAsia="Lato" w:hAnsi="Lato" w:cs="Lato"/>
          <w:b w:val="0"/>
          <w:bCs w:val="0"/>
          <w:noProof/>
          <w:color w:val="333333"/>
          <w:sz w:val="19"/>
          <w:szCs w:val="19"/>
          <w:lang w:val="pt-BR" w:eastAsia="pt-BR"/>
        </w:rPr>
        <w:drawing>
          <wp:anchor distT="0" distB="0" distL="114300" distR="114300" simplePos="0" relativeHeight="487831552" behindDoc="1" locked="0" layoutInCell="1" allowOverlap="1" wp14:anchorId="254908D0" wp14:editId="7DE3CFA7">
            <wp:simplePos x="0" y="0"/>
            <wp:positionH relativeFrom="column">
              <wp:posOffset>419735</wp:posOffset>
            </wp:positionH>
            <wp:positionV relativeFrom="paragraph">
              <wp:posOffset>823595</wp:posOffset>
            </wp:positionV>
            <wp:extent cx="2837180" cy="2159635"/>
            <wp:effectExtent l="152400" t="152400" r="363220" b="354965"/>
            <wp:wrapTight wrapText="bothSides">
              <wp:wrapPolygon edited="0">
                <wp:start x="580" y="-1524"/>
                <wp:lineTo x="-1160" y="-1143"/>
                <wp:lineTo x="-1160" y="22292"/>
                <wp:lineTo x="-725" y="23245"/>
                <wp:lineTo x="1305" y="24579"/>
                <wp:lineTo x="1450" y="24960"/>
                <wp:lineTo x="21610" y="24960"/>
                <wp:lineTo x="21755" y="24579"/>
                <wp:lineTo x="23640" y="23245"/>
                <wp:lineTo x="24220" y="20387"/>
                <wp:lineTo x="24220" y="1905"/>
                <wp:lineTo x="22480" y="-953"/>
                <wp:lineTo x="22335" y="-1524"/>
                <wp:lineTo x="580" y="-1524"/>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756.HEIC"/>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37180" cy="21596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B549F">
        <w:rPr>
          <w:rFonts w:ascii="Lato" w:eastAsia="Lato" w:hAnsi="Lato" w:cs="Lato"/>
          <w:b w:val="0"/>
          <w:bCs w:val="0"/>
          <w:noProof/>
          <w:color w:val="333333"/>
          <w:sz w:val="19"/>
          <w:szCs w:val="19"/>
          <w:lang w:val="pt-BR" w:eastAsia="pt-BR"/>
        </w:rPr>
        <w:drawing>
          <wp:anchor distT="0" distB="0" distL="114300" distR="114300" simplePos="0" relativeHeight="487830528" behindDoc="1" locked="0" layoutInCell="1" allowOverlap="1" wp14:anchorId="55ADD368" wp14:editId="08941AAC">
            <wp:simplePos x="0" y="0"/>
            <wp:positionH relativeFrom="column">
              <wp:posOffset>3491902</wp:posOffset>
            </wp:positionH>
            <wp:positionV relativeFrom="paragraph">
              <wp:posOffset>823595</wp:posOffset>
            </wp:positionV>
            <wp:extent cx="2712720" cy="2159635"/>
            <wp:effectExtent l="152400" t="152400" r="354330" b="354965"/>
            <wp:wrapTight wrapText="bothSides">
              <wp:wrapPolygon edited="0">
                <wp:start x="607" y="-1524"/>
                <wp:lineTo x="-1213" y="-1143"/>
                <wp:lineTo x="-1213" y="22292"/>
                <wp:lineTo x="-758" y="23245"/>
                <wp:lineTo x="1365" y="24579"/>
                <wp:lineTo x="1517" y="24960"/>
                <wp:lineTo x="21539" y="24960"/>
                <wp:lineTo x="21691" y="24579"/>
                <wp:lineTo x="23663" y="23245"/>
                <wp:lineTo x="24270" y="20387"/>
                <wp:lineTo x="24270" y="1905"/>
                <wp:lineTo x="22449" y="-953"/>
                <wp:lineTo x="22298" y="-1524"/>
                <wp:lineTo x="607" y="-1524"/>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56cce50-2e41-407b-9819-d222f729319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12720" cy="21596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C1DC3">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2B549F" w:rsidRDefault="002B549F" w:rsidP="003C1DC3">
      <w:pPr>
        <w:pStyle w:val="Ttulo3"/>
        <w:ind w:left="703"/>
        <w:jc w:val="both"/>
        <w:rPr>
          <w:rFonts w:ascii="Lato" w:eastAsia="Lato" w:hAnsi="Lato" w:cs="Lato"/>
          <w:b w:val="0"/>
          <w:bCs w:val="0"/>
          <w:color w:val="333333"/>
          <w:sz w:val="19"/>
          <w:szCs w:val="19"/>
        </w:rPr>
      </w:pPr>
    </w:p>
    <w:p w:rsidR="002B549F" w:rsidRDefault="002B549F" w:rsidP="003C1DC3">
      <w:pPr>
        <w:pStyle w:val="Ttulo3"/>
        <w:ind w:left="703"/>
        <w:jc w:val="both"/>
        <w:rPr>
          <w:rFonts w:ascii="Lato" w:eastAsia="Lato" w:hAnsi="Lato" w:cs="Lato"/>
          <w:b w:val="0"/>
          <w:bCs w:val="0"/>
          <w:color w:val="333333"/>
          <w:sz w:val="19"/>
          <w:szCs w:val="19"/>
        </w:rPr>
      </w:pPr>
    </w:p>
    <w:p w:rsidR="002B549F" w:rsidRDefault="002B549F" w:rsidP="003C1DC3">
      <w:pPr>
        <w:pStyle w:val="Ttulo3"/>
        <w:ind w:left="703"/>
        <w:jc w:val="both"/>
        <w:rPr>
          <w:rFonts w:ascii="Lato" w:eastAsia="Lato" w:hAnsi="Lato" w:cs="Lato"/>
          <w:b w:val="0"/>
          <w:bCs w:val="0"/>
          <w:color w:val="333333"/>
          <w:sz w:val="19"/>
          <w:szCs w:val="19"/>
        </w:rPr>
      </w:pPr>
    </w:p>
    <w:p w:rsidR="002B549F" w:rsidRDefault="002B549F" w:rsidP="003C1DC3">
      <w:pPr>
        <w:pStyle w:val="Ttulo3"/>
        <w:ind w:left="703"/>
        <w:jc w:val="both"/>
        <w:rPr>
          <w:rFonts w:ascii="Lato" w:eastAsia="Lato" w:hAnsi="Lato" w:cs="Lato"/>
          <w:b w:val="0"/>
          <w:bCs w:val="0"/>
          <w:color w:val="333333"/>
          <w:sz w:val="19"/>
          <w:szCs w:val="19"/>
        </w:rPr>
      </w:pPr>
    </w:p>
    <w:p w:rsidR="003C1DC3" w:rsidRPr="003C1DC3" w:rsidRDefault="003C1DC3" w:rsidP="003C1DC3">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t>Abaixo estão as listas de matriculados nas atividades.</w:t>
      </w:r>
    </w:p>
    <w:p w:rsidR="00D47F0C" w:rsidRDefault="00D47F0C" w:rsidP="00730391">
      <w:pPr>
        <w:rPr>
          <w:rFonts w:ascii="Cooper Std Black" w:hAnsi="Cooper Std Black"/>
          <w:sz w:val="20"/>
          <w:szCs w:val="20"/>
        </w:rPr>
      </w:pPr>
    </w:p>
    <w:p w:rsidR="002B549F" w:rsidRDefault="002B549F">
      <w:pPr>
        <w:rPr>
          <w:rFonts w:ascii="Cooper Std Black" w:hAnsi="Cooper Std Black"/>
          <w:sz w:val="20"/>
          <w:szCs w:val="20"/>
        </w:rPr>
      </w:pPr>
      <w:r>
        <w:rPr>
          <w:rFonts w:ascii="Cooper Std Black" w:hAnsi="Cooper Std Black"/>
          <w:sz w:val="20"/>
          <w:szCs w:val="20"/>
        </w:rPr>
        <w:br w:type="page"/>
      </w:r>
    </w:p>
    <w:p w:rsidR="00367E2D" w:rsidRPr="00730391" w:rsidRDefault="00367E2D" w:rsidP="00730391">
      <w:pPr>
        <w:rPr>
          <w:rFonts w:ascii="Cooper Std Black" w:hAnsi="Cooper Std Black"/>
          <w:sz w:val="20"/>
          <w:szCs w:val="20"/>
        </w:rPr>
      </w:pPr>
      <w:r w:rsidRPr="00730391">
        <w:rPr>
          <w:rFonts w:ascii="Cooper Std Black" w:hAnsi="Cooper Std Black"/>
          <w:sz w:val="20"/>
          <w:szCs w:val="20"/>
        </w:rPr>
        <w:lastRenderedPageBreak/>
        <w:t xml:space="preserve">GRUPO 1 - </w:t>
      </w:r>
      <w:r w:rsidR="002B549F" w:rsidRPr="00D518DC">
        <w:rPr>
          <w:rFonts w:ascii="Cooper Std Black" w:hAnsi="Cooper Std Black"/>
          <w:sz w:val="20"/>
          <w:szCs w:val="20"/>
        </w:rPr>
        <w:t xml:space="preserve">LISTA DE INSCRITOS </w:t>
      </w:r>
      <w:r w:rsidRPr="00730391">
        <w:rPr>
          <w:rFonts w:ascii="Cooper Std Black" w:hAnsi="Cooper Std Black"/>
          <w:sz w:val="20"/>
          <w:szCs w:val="20"/>
        </w:rPr>
        <w:t>- TEATRO - FESTIVAL DE CENAS - INTER MANHÃ</w:t>
      </w:r>
    </w:p>
    <w:p w:rsidR="00A06B8F" w:rsidRDefault="006704C2" w:rsidP="00A06B8F">
      <w:pPr>
        <w:pStyle w:val="Corpodetexto"/>
        <w:spacing w:before="76" w:line="309" w:lineRule="auto"/>
        <w:ind w:left="705" w:right="72"/>
        <w:jc w:val="both"/>
        <w:rPr>
          <w:color w:val="333333"/>
        </w:rPr>
      </w:pPr>
      <w:r>
        <w:rPr>
          <w:noProof/>
          <w:lang w:val="pt-BR" w:eastAsia="pt-BR"/>
        </w:rPr>
        <w:drawing>
          <wp:inline distT="0" distB="0" distL="0" distR="0" wp14:anchorId="545C94CB" wp14:editId="04DBF817">
            <wp:extent cx="6031865" cy="6159434"/>
            <wp:effectExtent l="0" t="0" r="6985" b="0"/>
            <wp:docPr id="590" name="Imagem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t="1151"/>
                    <a:stretch/>
                  </pic:blipFill>
                  <pic:spPr bwMode="auto">
                    <a:xfrm>
                      <a:off x="0" y="0"/>
                      <a:ext cx="6032569" cy="6160153"/>
                    </a:xfrm>
                    <a:prstGeom prst="rect">
                      <a:avLst/>
                    </a:prstGeom>
                    <a:ln>
                      <a:noFill/>
                    </a:ln>
                    <a:extLst>
                      <a:ext uri="{53640926-AAD7-44D8-BBD7-CCE9431645EC}">
                        <a14:shadowObscured xmlns:a14="http://schemas.microsoft.com/office/drawing/2010/main"/>
                      </a:ext>
                    </a:extLst>
                  </pic:spPr>
                </pic:pic>
              </a:graphicData>
            </a:graphic>
          </wp:inline>
        </w:drawing>
      </w:r>
    </w:p>
    <w:p w:rsidR="00D47F0C" w:rsidRDefault="00D47F0C">
      <w:pPr>
        <w:rPr>
          <w:rFonts w:ascii="Cooper Std Black" w:hAnsi="Cooper Std Black"/>
          <w:sz w:val="20"/>
          <w:szCs w:val="20"/>
        </w:rPr>
      </w:pPr>
      <w:r>
        <w:rPr>
          <w:rFonts w:ascii="Cooper Std Black" w:hAnsi="Cooper Std Black"/>
          <w:sz w:val="20"/>
          <w:szCs w:val="20"/>
        </w:rPr>
        <w:br w:type="page"/>
      </w:r>
    </w:p>
    <w:p w:rsidR="00A06B8F" w:rsidRPr="00730391" w:rsidRDefault="00DD5CD7" w:rsidP="00730391">
      <w:pPr>
        <w:rPr>
          <w:rFonts w:ascii="Cooper Std Black" w:hAnsi="Cooper Std Black"/>
          <w:sz w:val="20"/>
          <w:szCs w:val="20"/>
        </w:rPr>
      </w:pPr>
      <w:r w:rsidRPr="00730391">
        <w:rPr>
          <w:rFonts w:ascii="Cooper Std Black" w:hAnsi="Cooper Std Black"/>
          <w:sz w:val="20"/>
          <w:szCs w:val="20"/>
        </w:rPr>
        <w:lastRenderedPageBreak/>
        <w:t>GRUPO 2 .</w:t>
      </w:r>
      <w:r w:rsidR="002B549F" w:rsidRPr="002B549F">
        <w:rPr>
          <w:rFonts w:ascii="Cooper Std Black" w:hAnsi="Cooper Std Black"/>
          <w:sz w:val="20"/>
          <w:szCs w:val="20"/>
        </w:rPr>
        <w:t xml:space="preserve"> </w:t>
      </w:r>
      <w:r w:rsidR="002B549F" w:rsidRPr="00D518DC">
        <w:rPr>
          <w:rFonts w:ascii="Cooper Std Black" w:hAnsi="Cooper Std Black"/>
          <w:sz w:val="20"/>
          <w:szCs w:val="20"/>
        </w:rPr>
        <w:t xml:space="preserve">LISTA DE INSCRITOS </w:t>
      </w:r>
      <w:r w:rsidRPr="00730391">
        <w:rPr>
          <w:rFonts w:ascii="Cooper Std Black" w:hAnsi="Cooper Std Black"/>
          <w:sz w:val="20"/>
          <w:szCs w:val="20"/>
        </w:rPr>
        <w:t>- TEATRO BÁSICO MANHA</w:t>
      </w:r>
    </w:p>
    <w:p w:rsidR="00DD5CD7" w:rsidRPr="00730391" w:rsidRDefault="00DD5CD7"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7D7AAA47" wp14:editId="00FE6A2F">
            <wp:extent cx="6480000" cy="3762142"/>
            <wp:effectExtent l="0" t="0" r="0" b="0"/>
            <wp:docPr id="591" name="Imagem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6480000" cy="3762142"/>
                    </a:xfrm>
                    <a:prstGeom prst="rect">
                      <a:avLst/>
                    </a:prstGeom>
                    <a:ln>
                      <a:noFill/>
                    </a:ln>
                    <a:extLst>
                      <a:ext uri="{53640926-AAD7-44D8-BBD7-CCE9431645EC}">
                        <a14:shadowObscured xmlns:a14="http://schemas.microsoft.com/office/drawing/2010/main"/>
                      </a:ext>
                    </a:extLst>
                  </pic:spPr>
                </pic:pic>
              </a:graphicData>
            </a:graphic>
          </wp:inline>
        </w:drawing>
      </w:r>
    </w:p>
    <w:p w:rsidR="00DD5CD7" w:rsidRPr="00730391" w:rsidRDefault="00DD5CD7" w:rsidP="00730391">
      <w:pPr>
        <w:rPr>
          <w:rFonts w:ascii="Cooper Std Black" w:hAnsi="Cooper Std Black"/>
          <w:sz w:val="20"/>
          <w:szCs w:val="20"/>
        </w:rPr>
      </w:pPr>
    </w:p>
    <w:p w:rsidR="00DD5CD7" w:rsidRPr="00730391" w:rsidRDefault="00DD5CD7" w:rsidP="00730391">
      <w:pPr>
        <w:rPr>
          <w:rFonts w:ascii="Cooper Std Black" w:hAnsi="Cooper Std Black"/>
          <w:sz w:val="20"/>
          <w:szCs w:val="20"/>
        </w:rPr>
      </w:pPr>
      <w:r w:rsidRPr="00730391">
        <w:rPr>
          <w:rFonts w:ascii="Cooper Std Black" w:hAnsi="Cooper Std Black"/>
          <w:sz w:val="20"/>
          <w:szCs w:val="20"/>
        </w:rPr>
        <w:t xml:space="preserve">GRUPO 3 </w:t>
      </w:r>
      <w:r w:rsidR="002B549F" w:rsidRPr="00D518DC">
        <w:rPr>
          <w:rFonts w:ascii="Cooper Std Black" w:hAnsi="Cooper Std Black"/>
          <w:sz w:val="20"/>
          <w:szCs w:val="20"/>
        </w:rPr>
        <w:t xml:space="preserve">LISTA DE INSCRITOS </w:t>
      </w:r>
      <w:r w:rsidRPr="00730391">
        <w:rPr>
          <w:rFonts w:ascii="Cooper Std Black" w:hAnsi="Cooper Std Black"/>
          <w:sz w:val="20"/>
          <w:szCs w:val="20"/>
        </w:rPr>
        <w:t xml:space="preserve">TEATRO INICIANTE TARDE </w:t>
      </w:r>
    </w:p>
    <w:p w:rsidR="00DD5CD7" w:rsidRPr="00730391" w:rsidRDefault="00DD5CD7"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0E3A2188" wp14:editId="7B43E5A3">
            <wp:extent cx="6480000" cy="4841466"/>
            <wp:effectExtent l="0" t="0" r="0" b="0"/>
            <wp:docPr id="592" name="Imagem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6480000" cy="4841466"/>
                    </a:xfrm>
                    <a:prstGeom prst="rect">
                      <a:avLst/>
                    </a:prstGeom>
                    <a:ln>
                      <a:noFill/>
                    </a:ln>
                    <a:extLst>
                      <a:ext uri="{53640926-AAD7-44D8-BBD7-CCE9431645EC}">
                        <a14:shadowObscured xmlns:a14="http://schemas.microsoft.com/office/drawing/2010/main"/>
                      </a:ext>
                    </a:extLst>
                  </pic:spPr>
                </pic:pic>
              </a:graphicData>
            </a:graphic>
          </wp:inline>
        </w:drawing>
      </w:r>
    </w:p>
    <w:p w:rsidR="006704C2" w:rsidRPr="00730391" w:rsidRDefault="00DD5CD7" w:rsidP="00730391">
      <w:pPr>
        <w:rPr>
          <w:rFonts w:ascii="Cooper Std Black" w:hAnsi="Cooper Std Black"/>
          <w:sz w:val="20"/>
          <w:szCs w:val="20"/>
        </w:rPr>
      </w:pPr>
      <w:r w:rsidRPr="00730391">
        <w:rPr>
          <w:rFonts w:ascii="Cooper Std Black" w:hAnsi="Cooper Std Black"/>
          <w:sz w:val="20"/>
          <w:szCs w:val="20"/>
        </w:rPr>
        <w:lastRenderedPageBreak/>
        <w:t xml:space="preserve">GRUPO 4 </w:t>
      </w:r>
      <w:r w:rsidR="002B549F" w:rsidRPr="00D518DC">
        <w:rPr>
          <w:rFonts w:ascii="Cooper Std Black" w:hAnsi="Cooper Std Black"/>
          <w:sz w:val="20"/>
          <w:szCs w:val="20"/>
        </w:rPr>
        <w:t xml:space="preserve">LISTA DE INSCRITOS </w:t>
      </w:r>
      <w:r w:rsidRPr="00730391">
        <w:rPr>
          <w:rFonts w:ascii="Cooper Std Black" w:hAnsi="Cooper Std Black"/>
          <w:sz w:val="20"/>
          <w:szCs w:val="20"/>
        </w:rPr>
        <w:t>TEATRO INTER TARDE</w:t>
      </w:r>
    </w:p>
    <w:p w:rsidR="006704C2" w:rsidRDefault="00DD5CD7" w:rsidP="00730391">
      <w:pPr>
        <w:pStyle w:val="Corpodetexto"/>
        <w:spacing w:before="76" w:line="309" w:lineRule="auto"/>
        <w:ind w:right="72"/>
        <w:jc w:val="both"/>
      </w:pPr>
      <w:r>
        <w:rPr>
          <w:noProof/>
          <w:lang w:val="pt-BR" w:eastAsia="pt-BR"/>
        </w:rPr>
        <w:drawing>
          <wp:inline distT="0" distB="0" distL="0" distR="0" wp14:anchorId="5CB56E98" wp14:editId="095E67FD">
            <wp:extent cx="6480000" cy="4017533"/>
            <wp:effectExtent l="0" t="0" r="0" b="2540"/>
            <wp:docPr id="593" name="Imagem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6480000" cy="4017533"/>
                    </a:xfrm>
                    <a:prstGeom prst="rect">
                      <a:avLst/>
                    </a:prstGeom>
                    <a:ln>
                      <a:noFill/>
                    </a:ln>
                    <a:extLst>
                      <a:ext uri="{53640926-AAD7-44D8-BBD7-CCE9431645EC}">
                        <a14:shadowObscured xmlns:a14="http://schemas.microsoft.com/office/drawing/2010/main"/>
                      </a:ext>
                    </a:extLst>
                  </pic:spPr>
                </pic:pic>
              </a:graphicData>
            </a:graphic>
          </wp:inline>
        </w:drawing>
      </w:r>
    </w:p>
    <w:p w:rsidR="00DD5CD7" w:rsidRDefault="00DD5CD7" w:rsidP="00A06B8F">
      <w:pPr>
        <w:pStyle w:val="Corpodetexto"/>
        <w:spacing w:before="76" w:line="309" w:lineRule="auto"/>
        <w:ind w:left="705" w:right="72"/>
        <w:jc w:val="both"/>
      </w:pPr>
    </w:p>
    <w:p w:rsidR="00DD5CD7" w:rsidRPr="00730391" w:rsidRDefault="00DD5CD7" w:rsidP="00730391">
      <w:pPr>
        <w:rPr>
          <w:rFonts w:ascii="Cooper Std Black" w:hAnsi="Cooper Std Black"/>
          <w:sz w:val="20"/>
          <w:szCs w:val="20"/>
        </w:rPr>
      </w:pPr>
      <w:r w:rsidRPr="00730391">
        <w:rPr>
          <w:rFonts w:ascii="Cooper Std Black" w:hAnsi="Cooper Std Black"/>
          <w:sz w:val="20"/>
          <w:szCs w:val="20"/>
        </w:rPr>
        <w:t xml:space="preserve">GRUPO 5 </w:t>
      </w:r>
      <w:r w:rsidR="002B549F" w:rsidRPr="00D518DC">
        <w:rPr>
          <w:rFonts w:ascii="Cooper Std Black" w:hAnsi="Cooper Std Black"/>
          <w:sz w:val="20"/>
          <w:szCs w:val="20"/>
        </w:rPr>
        <w:t xml:space="preserve">LISTA DE INSCRITOS </w:t>
      </w:r>
      <w:r w:rsidRPr="00730391">
        <w:rPr>
          <w:rFonts w:ascii="Cooper Std Black" w:hAnsi="Cooper Std Black"/>
          <w:sz w:val="20"/>
          <w:szCs w:val="20"/>
        </w:rPr>
        <w:t>TEATRO T0</w:t>
      </w:r>
    </w:p>
    <w:p w:rsidR="00DD5CD7" w:rsidRPr="00730391" w:rsidRDefault="00DD5CD7"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5937B1D1" wp14:editId="1D427EF2">
            <wp:extent cx="6480000" cy="3280964"/>
            <wp:effectExtent l="0" t="0" r="0" b="0"/>
            <wp:docPr id="594" name="Imagem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6480000" cy="3280964"/>
                    </a:xfrm>
                    <a:prstGeom prst="rect">
                      <a:avLst/>
                    </a:prstGeom>
                    <a:ln>
                      <a:noFill/>
                    </a:ln>
                    <a:extLst>
                      <a:ext uri="{53640926-AAD7-44D8-BBD7-CCE9431645EC}">
                        <a14:shadowObscured xmlns:a14="http://schemas.microsoft.com/office/drawing/2010/main"/>
                      </a:ext>
                    </a:extLst>
                  </pic:spPr>
                </pic:pic>
              </a:graphicData>
            </a:graphic>
          </wp:inline>
        </w:drawing>
      </w:r>
    </w:p>
    <w:p w:rsidR="00DD5CD7" w:rsidRPr="00730391" w:rsidRDefault="00DD5CD7"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DD5CD7" w:rsidRPr="00730391" w:rsidRDefault="00DD5CD7" w:rsidP="00730391">
      <w:pPr>
        <w:rPr>
          <w:rFonts w:ascii="Cooper Std Black" w:hAnsi="Cooper Std Black"/>
          <w:sz w:val="20"/>
          <w:szCs w:val="20"/>
        </w:rPr>
      </w:pPr>
      <w:r w:rsidRPr="00730391">
        <w:rPr>
          <w:rFonts w:ascii="Cooper Std Black" w:hAnsi="Cooper Std Black"/>
          <w:sz w:val="20"/>
          <w:szCs w:val="20"/>
        </w:rPr>
        <w:lastRenderedPageBreak/>
        <w:t>GRUPO 6 -</w:t>
      </w:r>
      <w:r w:rsidR="002B549F" w:rsidRPr="002B549F">
        <w:rPr>
          <w:rFonts w:ascii="Cooper Std Black" w:hAnsi="Cooper Std Black"/>
          <w:sz w:val="20"/>
          <w:szCs w:val="20"/>
        </w:rPr>
        <w:t xml:space="preserve"> </w:t>
      </w:r>
      <w:r w:rsidR="002B549F" w:rsidRPr="00D518DC">
        <w:rPr>
          <w:rFonts w:ascii="Cooper Std Black" w:hAnsi="Cooper Std Black"/>
          <w:sz w:val="20"/>
          <w:szCs w:val="20"/>
        </w:rPr>
        <w:t>LISTA DE INSCRITOS</w:t>
      </w:r>
      <w:r w:rsidRPr="00730391">
        <w:rPr>
          <w:rFonts w:ascii="Cooper Std Black" w:hAnsi="Cooper Std Black"/>
          <w:sz w:val="20"/>
          <w:szCs w:val="20"/>
        </w:rPr>
        <w:t xml:space="preserve"> TEATRO T1 MANHÃ</w:t>
      </w:r>
    </w:p>
    <w:p w:rsidR="00DD5CD7" w:rsidRPr="00730391" w:rsidRDefault="00DD5CD7"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7BDB6CB9" wp14:editId="1FAF442D">
            <wp:extent cx="6480000" cy="2046304"/>
            <wp:effectExtent l="0" t="0" r="0" b="0"/>
            <wp:docPr id="595" name="Imagem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6480000" cy="2046304"/>
                    </a:xfrm>
                    <a:prstGeom prst="rect">
                      <a:avLst/>
                    </a:prstGeom>
                    <a:ln>
                      <a:noFill/>
                    </a:ln>
                    <a:extLst>
                      <a:ext uri="{53640926-AAD7-44D8-BBD7-CCE9431645EC}">
                        <a14:shadowObscured xmlns:a14="http://schemas.microsoft.com/office/drawing/2010/main"/>
                      </a:ext>
                    </a:extLst>
                  </pic:spPr>
                </pic:pic>
              </a:graphicData>
            </a:graphic>
          </wp:inline>
        </w:drawing>
      </w:r>
    </w:p>
    <w:p w:rsidR="00DD5CD7" w:rsidRPr="00730391" w:rsidRDefault="00DD5CD7" w:rsidP="00730391">
      <w:pPr>
        <w:rPr>
          <w:rFonts w:ascii="Cooper Std Black" w:hAnsi="Cooper Std Black"/>
          <w:sz w:val="20"/>
          <w:szCs w:val="20"/>
        </w:rPr>
      </w:pPr>
    </w:p>
    <w:p w:rsidR="00DD5CD7" w:rsidRPr="00730391" w:rsidRDefault="00DD5CD7" w:rsidP="00730391">
      <w:pPr>
        <w:rPr>
          <w:rFonts w:ascii="Cooper Std Black" w:hAnsi="Cooper Std Black"/>
          <w:sz w:val="20"/>
          <w:szCs w:val="20"/>
        </w:rPr>
      </w:pPr>
      <w:r w:rsidRPr="00730391">
        <w:rPr>
          <w:rFonts w:ascii="Cooper Std Black" w:hAnsi="Cooper Std Black"/>
          <w:sz w:val="20"/>
          <w:szCs w:val="20"/>
        </w:rPr>
        <w:t xml:space="preserve">GRUPO 7 </w:t>
      </w:r>
      <w:r w:rsidR="002B549F" w:rsidRPr="00D518DC">
        <w:rPr>
          <w:rFonts w:ascii="Cooper Std Black" w:hAnsi="Cooper Std Black"/>
          <w:sz w:val="20"/>
          <w:szCs w:val="20"/>
        </w:rPr>
        <w:t xml:space="preserve">LISTA DE INSCRITOS </w:t>
      </w:r>
      <w:r w:rsidRPr="00730391">
        <w:rPr>
          <w:rFonts w:ascii="Cooper Std Black" w:hAnsi="Cooper Std Black"/>
          <w:sz w:val="20"/>
          <w:szCs w:val="20"/>
        </w:rPr>
        <w:t>TEATRO T1 TARDE</w:t>
      </w:r>
    </w:p>
    <w:p w:rsidR="00DD5CD7" w:rsidRPr="00730391" w:rsidRDefault="00DD5CD7"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28404642" wp14:editId="490A971F">
            <wp:extent cx="6480000" cy="3091124"/>
            <wp:effectExtent l="0" t="0" r="0" b="0"/>
            <wp:docPr id="596" name="Imagem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6480000" cy="3091124"/>
                    </a:xfrm>
                    <a:prstGeom prst="rect">
                      <a:avLst/>
                    </a:prstGeom>
                    <a:ln>
                      <a:noFill/>
                    </a:ln>
                    <a:extLst>
                      <a:ext uri="{53640926-AAD7-44D8-BBD7-CCE9431645EC}">
                        <a14:shadowObscured xmlns:a14="http://schemas.microsoft.com/office/drawing/2010/main"/>
                      </a:ext>
                    </a:extLst>
                  </pic:spPr>
                </pic:pic>
              </a:graphicData>
            </a:graphic>
          </wp:inline>
        </w:drawing>
      </w:r>
    </w:p>
    <w:p w:rsidR="00DD5CD7" w:rsidRPr="00730391" w:rsidRDefault="00DD5CD7"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730391" w:rsidRDefault="00730391" w:rsidP="00730391">
      <w:pPr>
        <w:rPr>
          <w:rFonts w:ascii="Cooper Std Black" w:hAnsi="Cooper Std Black"/>
          <w:sz w:val="20"/>
          <w:szCs w:val="20"/>
        </w:rPr>
      </w:pPr>
    </w:p>
    <w:p w:rsidR="00DD5CD7" w:rsidRPr="00730391" w:rsidRDefault="00DD5CD7" w:rsidP="00730391">
      <w:pPr>
        <w:rPr>
          <w:rFonts w:ascii="Cooper Std Black" w:hAnsi="Cooper Std Black"/>
          <w:sz w:val="20"/>
          <w:szCs w:val="20"/>
        </w:rPr>
      </w:pPr>
      <w:r w:rsidRPr="00730391">
        <w:rPr>
          <w:rFonts w:ascii="Cooper Std Black" w:hAnsi="Cooper Std Black"/>
          <w:sz w:val="20"/>
          <w:szCs w:val="20"/>
        </w:rPr>
        <w:lastRenderedPageBreak/>
        <w:t xml:space="preserve">GRUPO 8  </w:t>
      </w:r>
      <w:r w:rsidR="002B549F" w:rsidRPr="00D518DC">
        <w:rPr>
          <w:rFonts w:ascii="Cooper Std Black" w:hAnsi="Cooper Std Black"/>
          <w:sz w:val="20"/>
          <w:szCs w:val="20"/>
        </w:rPr>
        <w:t xml:space="preserve">LISTA DE INSCRITOS </w:t>
      </w:r>
      <w:r w:rsidRPr="00730391">
        <w:rPr>
          <w:rFonts w:ascii="Cooper Std Black" w:hAnsi="Cooper Std Black"/>
          <w:sz w:val="20"/>
          <w:szCs w:val="20"/>
        </w:rPr>
        <w:t>TEATRO BÁSICO TARDE</w:t>
      </w:r>
    </w:p>
    <w:p w:rsidR="00DD5CD7" w:rsidRDefault="00DD5CD7" w:rsidP="00730391">
      <w:pPr>
        <w:pStyle w:val="Corpodetexto"/>
        <w:spacing w:before="76" w:line="309" w:lineRule="auto"/>
        <w:ind w:right="72"/>
        <w:jc w:val="both"/>
      </w:pPr>
      <w:r>
        <w:rPr>
          <w:noProof/>
          <w:lang w:val="pt-BR" w:eastAsia="pt-BR"/>
        </w:rPr>
        <w:drawing>
          <wp:inline distT="0" distB="0" distL="0" distR="0" wp14:anchorId="795617F6" wp14:editId="55EA5A08">
            <wp:extent cx="6480000" cy="4212893"/>
            <wp:effectExtent l="0" t="0" r="0" b="0"/>
            <wp:docPr id="597" name="Imagem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6480000" cy="4212893"/>
                    </a:xfrm>
                    <a:prstGeom prst="rect">
                      <a:avLst/>
                    </a:prstGeom>
                    <a:ln>
                      <a:noFill/>
                    </a:ln>
                    <a:extLst>
                      <a:ext uri="{53640926-AAD7-44D8-BBD7-CCE9431645EC}">
                        <a14:shadowObscured xmlns:a14="http://schemas.microsoft.com/office/drawing/2010/main"/>
                      </a:ext>
                    </a:extLst>
                  </pic:spPr>
                </pic:pic>
              </a:graphicData>
            </a:graphic>
          </wp:inline>
        </w:drawing>
      </w:r>
    </w:p>
    <w:p w:rsidR="00DD5CD7" w:rsidRDefault="00DD5CD7" w:rsidP="00A06B8F">
      <w:pPr>
        <w:pStyle w:val="Corpodetexto"/>
        <w:spacing w:before="76" w:line="309" w:lineRule="auto"/>
        <w:ind w:left="705" w:right="72"/>
        <w:jc w:val="both"/>
      </w:pPr>
    </w:p>
    <w:p w:rsidR="00BD4878" w:rsidRDefault="00BD4878" w:rsidP="00BD4878">
      <w:pPr>
        <w:pStyle w:val="Corpodetexto"/>
        <w:spacing w:before="6"/>
        <w:rPr>
          <w:rFonts w:ascii="Trebuchet MS"/>
          <w:sz w:val="9"/>
        </w:rPr>
      </w:pPr>
      <w:r>
        <w:rPr>
          <w:noProof/>
          <w:lang w:val="pt-BR" w:eastAsia="pt-BR"/>
        </w:rPr>
        <mc:AlternateContent>
          <mc:Choice Requires="wpg">
            <w:drawing>
              <wp:anchor distT="0" distB="0" distL="0" distR="0" simplePos="0" relativeHeight="487782400" behindDoc="1" locked="0" layoutInCell="1" allowOverlap="1" wp14:anchorId="7975600B" wp14:editId="26F26E39">
                <wp:simplePos x="0" y="0"/>
                <wp:positionH relativeFrom="page">
                  <wp:posOffset>917575</wp:posOffset>
                </wp:positionH>
                <wp:positionV relativeFrom="paragraph">
                  <wp:posOffset>95250</wp:posOffset>
                </wp:positionV>
                <wp:extent cx="6092825" cy="337820"/>
                <wp:effectExtent l="0" t="0" r="0" b="0"/>
                <wp:wrapTopAndBottom/>
                <wp:docPr id="48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489" name="Freeform 370"/>
                        <wps:cNvSpPr>
                          <a:spLocks/>
                        </wps:cNvSpPr>
                        <wps:spPr bwMode="auto">
                          <a:xfrm>
                            <a:off x="1445" y="149"/>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1 150"/>
                              <a:gd name="T11" fmla="*/ 671 h 532"/>
                              <a:gd name="T12" fmla="+- 0 1480 1445"/>
                              <a:gd name="T13" fmla="*/ T12 w 9595"/>
                              <a:gd name="T14" fmla="+- 0 646 150"/>
                              <a:gd name="T15" fmla="*/ 646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4 150"/>
                              <a:gd name="T35" fmla="*/ 184 h 532"/>
                              <a:gd name="T36" fmla="+- 0 1517 1445"/>
                              <a:gd name="T37" fmla="*/ T36 w 9595"/>
                              <a:gd name="T38" fmla="+- 0 159 150"/>
                              <a:gd name="T39" fmla="*/ 159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59 150"/>
                              <a:gd name="T51" fmla="*/ 159 h 532"/>
                              <a:gd name="T52" fmla="+- 0 11005 1445"/>
                              <a:gd name="T53" fmla="*/ T52 w 9595"/>
                              <a:gd name="T54" fmla="+- 0 184 150"/>
                              <a:gd name="T55" fmla="*/ 184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6 150"/>
                              <a:gd name="T75" fmla="*/ 646 h 532"/>
                              <a:gd name="T76" fmla="+- 0 10968 1445"/>
                              <a:gd name="T77" fmla="*/ T76 w 9595"/>
                              <a:gd name="T78" fmla="+- 0 671 150"/>
                              <a:gd name="T79" fmla="*/ 671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1"/>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1"/>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Text Box 369"/>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BD4878">
                              <w:pPr>
                                <w:spacing w:before="152"/>
                                <w:ind w:left="177"/>
                                <w:rPr>
                                  <w:rFonts w:ascii="Arial" w:hAnsi="Arial"/>
                                  <w:b/>
                                  <w:i/>
                                  <w:sz w:val="19"/>
                                </w:rPr>
                              </w:pPr>
                              <w:r>
                                <w:rPr>
                                  <w:rFonts w:ascii="Arial" w:hAnsi="Arial"/>
                                  <w:b/>
                                  <w:i/>
                                  <w:w w:val="105"/>
                                  <w:sz w:val="19"/>
                                  <w:shd w:val="clear" w:color="auto" w:fill="90CAA1"/>
                                </w:rPr>
                                <w:t>1.03</w:t>
                              </w:r>
                              <w:r>
                                <w:rPr>
                                  <w:rFonts w:ascii="Arial" w:hAnsi="Arial"/>
                                  <w:b/>
                                  <w:i/>
                                  <w:w w:val="105"/>
                                  <w:sz w:val="19"/>
                                </w:rPr>
                                <w:t xml:space="preserve"> </w:t>
                              </w:r>
                              <w:r w:rsidRPr="00BD4878">
                                <w:rPr>
                                  <w:rFonts w:ascii="Arial" w:hAnsi="Arial"/>
                                  <w:b/>
                                  <w:i/>
                                  <w:w w:val="105"/>
                                  <w:sz w:val="19"/>
                                </w:rPr>
                                <w:t>OFICINA DE DANÇA CLÁSSICA (BALLET)</w:t>
                              </w:r>
                              <w:r>
                                <w:rPr>
                                  <w:rFonts w:ascii="Arial" w:hAnsi="Arial"/>
                                  <w:b/>
                                  <w:i/>
                                  <w:w w:val="105"/>
                                  <w:sz w:val="19"/>
                                </w:rPr>
                                <w:t xml:space="preserve"> </w:t>
                              </w:r>
                              <w:r>
                                <w:rPr>
                                  <w:rFonts w:ascii="Arial"/>
                                  <w:b/>
                                  <w:i/>
                                  <w:w w:val="105"/>
                                  <w:sz w:val="19"/>
                                </w:rPr>
                                <w:t>–</w:t>
                              </w:r>
                              <w:r>
                                <w:rPr>
                                  <w:rFonts w:ascii="Arial"/>
                                  <w:b/>
                                  <w:i/>
                                  <w:w w:val="105"/>
                                  <w:sz w:val="19"/>
                                </w:rPr>
                                <w:t xml:space="preserve"> STATUS: REALIZADA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75600B" id="Group 368" o:spid="_x0000_s1059" style="position:absolute;margin-left:72.25pt;margin-top:7.5pt;width:479.75pt;height:26.6pt;z-index:-15534080;mso-wrap-distance-left:0;mso-wrap-distance-right:0;mso-position-horizontal-relative:page"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">
                <v:shape id="Freeform 370" o:spid="_x0000_s1060"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" path="m9477,531r-9359,l72,521,35,496,9,459,,413,,118,9,72,35,34,72,9,118,,9477,r46,9l9560,34r26,38l9595,118r,295l9586,459r-26,37l9523,521r-46,10xe" fillcolor="#c8e4cf" stroked="f">
                  <v:path arrowok="t" o:connecttype="custom" o:connectlocs="9477,681;118,681;72,671;35,646;9,609;0,563;0,268;9,222;35,184;72,159;118,150;9477,150;9523,159;9560,184;9586,222;9595,268;9595,563;9586,609;9560,646;9523,671;9477,681" o:connectangles="0,0,0,0,0,0,0,0,0,0,0,0,0,0,0,0,0,0,0,0,0"/>
                </v:shape>
                <v:shape id="Text Box 369" o:spid="_x0000_s1061"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rsidR="00EA1AA4" w:rsidRDefault="00EA1AA4" w:rsidP="00BD4878">
                        <w:pPr>
                          <w:spacing w:before="152"/>
                          <w:ind w:left="177"/>
                          <w:rPr>
                            <w:rFonts w:ascii="Arial" w:hAnsi="Arial"/>
                            <w:b/>
                            <w:i/>
                            <w:sz w:val="19"/>
                          </w:rPr>
                        </w:pPr>
                        <w:r>
                          <w:rPr>
                            <w:rFonts w:ascii="Arial" w:hAnsi="Arial"/>
                            <w:b/>
                            <w:i/>
                            <w:w w:val="105"/>
                            <w:sz w:val="19"/>
                            <w:shd w:val="clear" w:color="auto" w:fill="90CAA1"/>
                          </w:rPr>
                          <w:t>1.03</w:t>
                        </w:r>
                        <w:r>
                          <w:rPr>
                            <w:rFonts w:ascii="Arial" w:hAnsi="Arial"/>
                            <w:b/>
                            <w:i/>
                            <w:w w:val="105"/>
                            <w:sz w:val="19"/>
                          </w:rPr>
                          <w:t xml:space="preserve"> </w:t>
                        </w:r>
                        <w:r w:rsidRPr="00BD4878">
                          <w:rPr>
                            <w:rFonts w:ascii="Arial" w:hAnsi="Arial"/>
                            <w:b/>
                            <w:i/>
                            <w:w w:val="105"/>
                            <w:sz w:val="19"/>
                          </w:rPr>
                          <w:t>OFICINA DE DANÇA CLÁSSICA (BALLET)</w:t>
                        </w:r>
                        <w:r>
                          <w:rPr>
                            <w:rFonts w:ascii="Arial" w:hAnsi="Arial"/>
                            <w:b/>
                            <w:i/>
                            <w:w w:val="105"/>
                            <w:sz w:val="19"/>
                          </w:rPr>
                          <w:t xml:space="preserve"> </w:t>
                        </w:r>
                        <w:r>
                          <w:rPr>
                            <w:rFonts w:ascii="Arial"/>
                            <w:b/>
                            <w:i/>
                            <w:w w:val="105"/>
                            <w:sz w:val="19"/>
                          </w:rPr>
                          <w:t>–</w:t>
                        </w:r>
                        <w:r>
                          <w:rPr>
                            <w:rFonts w:ascii="Arial"/>
                            <w:b/>
                            <w:i/>
                            <w:w w:val="105"/>
                            <w:sz w:val="19"/>
                          </w:rPr>
                          <w:t xml:space="preserve"> STATUS: REALIZADA</w:t>
                        </w:r>
                      </w:p>
                    </w:txbxContent>
                  </v:textbox>
                </v:shape>
                <w10:wrap type="topAndBottom" anchorx="page"/>
              </v:group>
            </w:pict>
          </mc:Fallback>
        </mc:AlternateContent>
      </w:r>
    </w:p>
    <w:p w:rsidR="00BD4878" w:rsidRDefault="00BD4878" w:rsidP="00BD4878">
      <w:pPr>
        <w:pStyle w:val="Corpodetexto"/>
        <w:rPr>
          <w:rFonts w:ascii="Trebuchet MS"/>
          <w:sz w:val="14"/>
        </w:rPr>
      </w:pPr>
    </w:p>
    <w:p w:rsidR="00BD4878" w:rsidRDefault="00BD4878" w:rsidP="00BD4878">
      <w:pPr>
        <w:pStyle w:val="Ttulo5"/>
        <w:spacing w:before="90"/>
      </w:pPr>
      <w:r>
        <w:rPr>
          <w:color w:val="333333"/>
          <w:w w:val="105"/>
        </w:rPr>
        <w:t>Resultado Esperado:</w:t>
      </w:r>
    </w:p>
    <w:p w:rsidR="00BD4878" w:rsidRDefault="00BD4878" w:rsidP="00046B0F">
      <w:pPr>
        <w:pStyle w:val="Corpodetexto"/>
        <w:ind w:left="703" w:right="74"/>
        <w:jc w:val="both"/>
        <w:rPr>
          <w:color w:val="333333"/>
        </w:rPr>
      </w:pPr>
      <w:r w:rsidRPr="00BD4878">
        <w:rPr>
          <w:color w:val="333333"/>
        </w:rPr>
        <w:t>Serão oferecidas 30 vagas nesta oficina subdivididas em 3 grupos com dois encontros semanais de uma hora de duração cada um. A carga horária total será de 70 horas/aula por grupo</w:t>
      </w:r>
      <w:r>
        <w:rPr>
          <w:color w:val="333333"/>
        </w:rPr>
        <w:t xml:space="preserve">. Esta </w:t>
      </w:r>
      <w:r w:rsidR="00361BAA">
        <w:rPr>
          <w:color w:val="333333"/>
        </w:rPr>
        <w:t>oficina</w:t>
      </w:r>
      <w:r>
        <w:rPr>
          <w:color w:val="333333"/>
        </w:rPr>
        <w:t xml:space="preserve"> deverá garantir que as crianças possam ampliar as possibilidades expressivas do próprio movimento, utilizando gestos diversos e o ritmo corporal nas suas brincadeiras, danças e demais situações de interação; Explorar diferentes qualidades e dinâmicas do movimento. Como força, flexibilidade, velocidade, resistência; Controlar gradualmente o próprio movimento, aperfeiçoando seus recursos de deslocamento e ajustando suas habilidades motoras; Apropriar-se da imagem global de seu corpo, conhecendo e identihcando seus segmentos e elementos. </w:t>
      </w:r>
    </w:p>
    <w:p w:rsidR="00BD4878" w:rsidRDefault="00BD4878" w:rsidP="00BD4878">
      <w:pPr>
        <w:pStyle w:val="Corpodetexto"/>
        <w:spacing w:before="79" w:line="309" w:lineRule="auto"/>
        <w:ind w:left="705" w:right="72"/>
        <w:rPr>
          <w:color w:val="333333"/>
        </w:rPr>
      </w:pPr>
    </w:p>
    <w:p w:rsidR="00C82BE3" w:rsidRDefault="00C82BE3" w:rsidP="00C82BE3">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C82BE3" w:rsidRDefault="00C82BE3" w:rsidP="00C82BE3">
      <w:pPr>
        <w:pStyle w:val="Ttulo5"/>
        <w:spacing w:before="71"/>
        <w:rPr>
          <w:color w:val="333333"/>
          <w:w w:val="105"/>
        </w:rPr>
      </w:pPr>
    </w:p>
    <w:tbl>
      <w:tblPr>
        <w:tblpPr w:leftFromText="141" w:rightFromText="141" w:vertAnchor="page" w:horzAnchor="page" w:tblpX="1441" w:tblpY="12642"/>
        <w:tblW w:w="5699"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046B0F" w:rsidRPr="00046B0F" w:rsidTr="00046B0F">
        <w:trPr>
          <w:trHeight w:val="125"/>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 xml:space="preserve">META </w:t>
            </w:r>
          </w:p>
        </w:tc>
      </w:tr>
      <w:tr w:rsidR="00046B0F" w:rsidRPr="00046B0F" w:rsidTr="00046B0F">
        <w:trPr>
          <w:trHeight w:val="186"/>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w:t>
            </w:r>
          </w:p>
        </w:tc>
      </w:tr>
      <w:tr w:rsidR="00046B0F" w:rsidRPr="00046B0F" w:rsidTr="00046B0F">
        <w:trPr>
          <w:trHeight w:val="104"/>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3</w:t>
            </w:r>
          </w:p>
        </w:tc>
        <w:tc>
          <w:tcPr>
            <w:tcW w:w="1307" w:type="dxa"/>
            <w:tcBorders>
              <w:top w:val="nil"/>
              <w:left w:val="nil"/>
              <w:bottom w:val="single" w:sz="8" w:space="0" w:color="auto"/>
              <w:right w:val="single" w:sz="8" w:space="0" w:color="auto"/>
            </w:tcBorders>
            <w:shd w:val="clear" w:color="auto" w:fill="auto"/>
            <w:noWrap/>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4</w:t>
            </w:r>
          </w:p>
        </w:tc>
        <w:tc>
          <w:tcPr>
            <w:tcW w:w="652" w:type="dxa"/>
            <w:tcBorders>
              <w:top w:val="nil"/>
              <w:left w:val="nil"/>
              <w:bottom w:val="single" w:sz="8" w:space="0" w:color="auto"/>
              <w:right w:val="single" w:sz="8" w:space="0" w:color="auto"/>
            </w:tcBorders>
            <w:shd w:val="clear" w:color="000000" w:fill="92D050"/>
            <w:noWrap/>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133%</w:t>
            </w:r>
          </w:p>
        </w:tc>
        <w:tc>
          <w:tcPr>
            <w:tcW w:w="852" w:type="dxa"/>
            <w:tcBorders>
              <w:top w:val="nil"/>
              <w:left w:val="nil"/>
              <w:bottom w:val="single" w:sz="8" w:space="0" w:color="auto"/>
              <w:right w:val="single" w:sz="8" w:space="0" w:color="auto"/>
            </w:tcBorders>
            <w:shd w:val="clear" w:color="auto" w:fill="auto"/>
            <w:noWrap/>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30</w:t>
            </w:r>
          </w:p>
        </w:tc>
        <w:tc>
          <w:tcPr>
            <w:tcW w:w="1229" w:type="dxa"/>
            <w:tcBorders>
              <w:top w:val="nil"/>
              <w:left w:val="nil"/>
              <w:bottom w:val="single" w:sz="8" w:space="0" w:color="auto"/>
              <w:right w:val="single" w:sz="8" w:space="0" w:color="auto"/>
            </w:tcBorders>
            <w:shd w:val="clear" w:color="auto" w:fill="auto"/>
            <w:noWrap/>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34</w:t>
            </w:r>
          </w:p>
        </w:tc>
        <w:tc>
          <w:tcPr>
            <w:tcW w:w="652" w:type="dxa"/>
            <w:tcBorders>
              <w:top w:val="nil"/>
              <w:left w:val="nil"/>
              <w:bottom w:val="single" w:sz="8" w:space="0" w:color="auto"/>
              <w:right w:val="single" w:sz="8" w:space="0" w:color="auto"/>
            </w:tcBorders>
            <w:shd w:val="clear" w:color="000000" w:fill="92D050"/>
            <w:noWrap/>
            <w:vAlign w:val="center"/>
            <w:hideMark/>
          </w:tcPr>
          <w:p w:rsidR="00046B0F" w:rsidRPr="00046B0F" w:rsidRDefault="00046B0F" w:rsidP="00046B0F">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113%</w:t>
            </w:r>
          </w:p>
        </w:tc>
      </w:tr>
    </w:tbl>
    <w:p w:rsidR="00C82BE3" w:rsidRDefault="00C82BE3" w:rsidP="00C82BE3">
      <w:pPr>
        <w:pStyle w:val="Ttulo5"/>
        <w:spacing w:before="71"/>
        <w:rPr>
          <w:color w:val="333333"/>
          <w:w w:val="105"/>
        </w:rPr>
      </w:pPr>
    </w:p>
    <w:p w:rsidR="00C82BE3" w:rsidRDefault="00C82BE3" w:rsidP="00C82BE3">
      <w:pPr>
        <w:pStyle w:val="Ttulo3"/>
        <w:spacing w:before="118"/>
        <w:rPr>
          <w:color w:val="333333"/>
          <w:w w:val="105"/>
        </w:rPr>
      </w:pPr>
    </w:p>
    <w:p w:rsidR="00C82BE3" w:rsidRDefault="00C82BE3" w:rsidP="00C82BE3">
      <w:pPr>
        <w:pStyle w:val="Ttulo3"/>
        <w:spacing w:before="118"/>
        <w:rPr>
          <w:color w:val="333333"/>
          <w:w w:val="105"/>
        </w:rPr>
      </w:pPr>
    </w:p>
    <w:p w:rsidR="00046B0F" w:rsidRDefault="00046B0F" w:rsidP="00C82BE3">
      <w:pPr>
        <w:pStyle w:val="Ttulo3"/>
        <w:spacing w:before="118"/>
        <w:rPr>
          <w:color w:val="333333"/>
          <w:w w:val="105"/>
        </w:rPr>
      </w:pPr>
    </w:p>
    <w:p w:rsidR="00C82BE3" w:rsidRDefault="00C82BE3" w:rsidP="00C82BE3">
      <w:pPr>
        <w:pStyle w:val="Ttulo3"/>
        <w:spacing w:before="118"/>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C82BE3" w:rsidRDefault="00C82BE3" w:rsidP="00046B0F">
      <w:pPr>
        <w:pStyle w:val="Ttulo3"/>
        <w:ind w:left="70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94533D">
        <w:rPr>
          <w:rFonts w:ascii="Lato" w:eastAsia="Lato" w:hAnsi="Lato" w:cs="Lato"/>
          <w:b w:val="0"/>
          <w:bCs w:val="0"/>
          <w:color w:val="333333"/>
          <w:sz w:val="19"/>
          <w:szCs w:val="19"/>
        </w:rPr>
        <w:t>4</w:t>
      </w:r>
      <w:r>
        <w:rPr>
          <w:rFonts w:ascii="Lato" w:eastAsia="Lato" w:hAnsi="Lato" w:cs="Lato"/>
          <w:b w:val="0"/>
          <w:bCs w:val="0"/>
          <w:color w:val="333333"/>
          <w:sz w:val="19"/>
          <w:szCs w:val="19"/>
        </w:rPr>
        <w:t xml:space="preserve"> turmas distintas de </w:t>
      </w:r>
      <w:r w:rsidR="0094533D">
        <w:rPr>
          <w:rFonts w:ascii="Lato" w:eastAsia="Lato" w:hAnsi="Lato" w:cs="Lato"/>
          <w:b w:val="0"/>
          <w:bCs w:val="0"/>
          <w:color w:val="333333"/>
          <w:sz w:val="19"/>
          <w:szCs w:val="19"/>
        </w:rPr>
        <w:t>Ballet</w:t>
      </w:r>
      <w:r>
        <w:rPr>
          <w:rFonts w:ascii="Lato" w:eastAsia="Lato" w:hAnsi="Lato" w:cs="Lato"/>
          <w:b w:val="0"/>
          <w:bCs w:val="0"/>
          <w:color w:val="333333"/>
          <w:sz w:val="19"/>
          <w:szCs w:val="19"/>
        </w:rPr>
        <w:t xml:space="preserve"> com divisão por idade e devido a grande pro</w:t>
      </w:r>
      <w:r w:rsidR="00046B0F">
        <w:rPr>
          <w:rFonts w:ascii="Lato" w:eastAsia="Lato" w:hAnsi="Lato" w:cs="Lato"/>
          <w:b w:val="0"/>
          <w:bCs w:val="0"/>
          <w:color w:val="333333"/>
          <w:sz w:val="19"/>
          <w:szCs w:val="19"/>
        </w:rPr>
        <w:t>c</w:t>
      </w:r>
      <w:r>
        <w:rPr>
          <w:rFonts w:ascii="Lato" w:eastAsia="Lato" w:hAnsi="Lato" w:cs="Lato"/>
          <w:b w:val="0"/>
          <w:bCs w:val="0"/>
          <w:color w:val="333333"/>
          <w:sz w:val="19"/>
          <w:szCs w:val="19"/>
        </w:rPr>
        <w:t>ura por esta oficina, as turmas tiveram que ser divididas para proporcionar melhor atendimento aos alunos.</w:t>
      </w:r>
    </w:p>
    <w:p w:rsidR="00C82BE3" w:rsidRDefault="00C82BE3" w:rsidP="00046B0F">
      <w:pPr>
        <w:pStyle w:val="Ttulo3"/>
        <w:ind w:left="703"/>
        <w:jc w:val="both"/>
        <w:rPr>
          <w:rFonts w:ascii="Lato" w:eastAsia="Lato" w:hAnsi="Lato" w:cs="Lato"/>
          <w:b w:val="0"/>
          <w:bCs w:val="0"/>
          <w:color w:val="333333"/>
          <w:sz w:val="19"/>
          <w:szCs w:val="19"/>
        </w:rPr>
      </w:pPr>
    </w:p>
    <w:p w:rsidR="00C82BE3" w:rsidRDefault="00C82BE3" w:rsidP="00046B0F">
      <w:pPr>
        <w:pStyle w:val="Ttulo3"/>
        <w:ind w:left="70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tanto os objetivos de turmas como vagas disponibilizadas foram superiores ao planejado.</w:t>
      </w:r>
    </w:p>
    <w:p w:rsidR="00C82BE3" w:rsidRDefault="00C82BE3" w:rsidP="00046B0F">
      <w:pPr>
        <w:pStyle w:val="Ttulo3"/>
        <w:ind w:left="703"/>
        <w:jc w:val="both"/>
        <w:rPr>
          <w:rFonts w:ascii="Lato" w:eastAsia="Lato" w:hAnsi="Lato" w:cs="Lato"/>
          <w:b w:val="0"/>
          <w:bCs w:val="0"/>
          <w:color w:val="333333"/>
          <w:sz w:val="19"/>
          <w:szCs w:val="19"/>
        </w:rPr>
      </w:pPr>
    </w:p>
    <w:p w:rsidR="00046B0F" w:rsidRDefault="00046B0F" w:rsidP="00046B0F">
      <w:pPr>
        <w:pStyle w:val="Ttulo3"/>
        <w:ind w:left="703"/>
        <w:jc w:val="both"/>
        <w:rPr>
          <w:rFonts w:ascii="Lato" w:eastAsia="Lato" w:hAnsi="Lato" w:cs="Lato"/>
          <w:b w:val="0"/>
          <w:bCs w:val="0"/>
          <w:color w:val="333333"/>
          <w:sz w:val="19"/>
          <w:szCs w:val="19"/>
        </w:rPr>
      </w:pPr>
      <w:r w:rsidRPr="00046B0F">
        <w:rPr>
          <w:rFonts w:ascii="Lato" w:eastAsia="Lato" w:hAnsi="Lato" w:cs="Lato"/>
          <w:b w:val="0"/>
          <w:bCs w:val="0"/>
          <w:color w:val="333333"/>
          <w:sz w:val="19"/>
          <w:szCs w:val="19"/>
        </w:rPr>
        <w:t>Com as turmas a professora trabalhou a</w:t>
      </w:r>
      <w:r>
        <w:rPr>
          <w:rFonts w:ascii="Lato" w:eastAsia="Lato" w:hAnsi="Lato" w:cs="Lato"/>
          <w:b w:val="0"/>
          <w:bCs w:val="0"/>
          <w:color w:val="333333"/>
          <w:sz w:val="19"/>
          <w:szCs w:val="19"/>
        </w:rPr>
        <w:t xml:space="preserve"> </w:t>
      </w:r>
      <w:r w:rsidRPr="00046B0F">
        <w:rPr>
          <w:rFonts w:ascii="Lato" w:eastAsia="Lato" w:hAnsi="Lato" w:cs="Lato"/>
          <w:b w:val="0"/>
          <w:bCs w:val="0"/>
          <w:color w:val="333333"/>
          <w:sz w:val="19"/>
          <w:szCs w:val="19"/>
        </w:rPr>
        <w:t>técnica da dança clássica, de acordo com</w:t>
      </w:r>
      <w:r>
        <w:rPr>
          <w:rFonts w:ascii="Lato" w:eastAsia="Lato" w:hAnsi="Lato" w:cs="Lato"/>
          <w:b w:val="0"/>
          <w:bCs w:val="0"/>
          <w:color w:val="333333"/>
          <w:sz w:val="19"/>
          <w:szCs w:val="19"/>
        </w:rPr>
        <w:t xml:space="preserve"> </w:t>
      </w:r>
      <w:r w:rsidRPr="00046B0F">
        <w:rPr>
          <w:rFonts w:ascii="Lato" w:eastAsia="Lato" w:hAnsi="Lato" w:cs="Lato"/>
          <w:b w:val="0"/>
          <w:bCs w:val="0"/>
          <w:color w:val="333333"/>
          <w:sz w:val="19"/>
          <w:szCs w:val="19"/>
        </w:rPr>
        <w:t>o nível e a idade da turma, podendo ser</w:t>
      </w:r>
      <w:r>
        <w:rPr>
          <w:rFonts w:ascii="Lato" w:eastAsia="Lato" w:hAnsi="Lato" w:cs="Lato"/>
          <w:b w:val="0"/>
          <w:bCs w:val="0"/>
          <w:color w:val="333333"/>
          <w:sz w:val="19"/>
          <w:szCs w:val="19"/>
        </w:rPr>
        <w:t xml:space="preserve"> </w:t>
      </w:r>
      <w:r w:rsidRPr="00046B0F">
        <w:rPr>
          <w:rFonts w:ascii="Lato" w:eastAsia="Lato" w:hAnsi="Lato" w:cs="Lato"/>
          <w:b w:val="0"/>
          <w:bCs w:val="0"/>
          <w:color w:val="333333"/>
          <w:sz w:val="19"/>
          <w:szCs w:val="19"/>
        </w:rPr>
        <w:t>mais lúdico ou não, dependendo da</w:t>
      </w:r>
      <w:r>
        <w:rPr>
          <w:rFonts w:ascii="Lato" w:eastAsia="Lato" w:hAnsi="Lato" w:cs="Lato"/>
          <w:b w:val="0"/>
          <w:bCs w:val="0"/>
          <w:color w:val="333333"/>
          <w:sz w:val="19"/>
          <w:szCs w:val="19"/>
        </w:rPr>
        <w:t xml:space="preserve"> </w:t>
      </w:r>
      <w:r w:rsidRPr="00046B0F">
        <w:rPr>
          <w:rFonts w:ascii="Lato" w:eastAsia="Lato" w:hAnsi="Lato" w:cs="Lato"/>
          <w:b w:val="0"/>
          <w:bCs w:val="0"/>
          <w:color w:val="333333"/>
          <w:sz w:val="19"/>
          <w:szCs w:val="19"/>
        </w:rPr>
        <w:t>necessidade, mas sempre passando por</w:t>
      </w:r>
      <w:r>
        <w:rPr>
          <w:rFonts w:ascii="Lato" w:eastAsia="Lato" w:hAnsi="Lato" w:cs="Lato"/>
          <w:b w:val="0"/>
          <w:bCs w:val="0"/>
          <w:color w:val="333333"/>
          <w:sz w:val="19"/>
          <w:szCs w:val="19"/>
        </w:rPr>
        <w:t xml:space="preserve"> </w:t>
      </w:r>
      <w:r w:rsidRPr="00046B0F">
        <w:rPr>
          <w:rFonts w:ascii="Lato" w:eastAsia="Lato" w:hAnsi="Lato" w:cs="Lato"/>
          <w:b w:val="0"/>
          <w:bCs w:val="0"/>
          <w:color w:val="333333"/>
          <w:sz w:val="19"/>
          <w:szCs w:val="19"/>
        </w:rPr>
        <w:t>momentos de brincadeiras.</w:t>
      </w:r>
    </w:p>
    <w:p w:rsidR="00C82BE3" w:rsidRDefault="00C82BE3" w:rsidP="00046B0F">
      <w:pPr>
        <w:pStyle w:val="Ttulo3"/>
        <w:ind w:left="703"/>
        <w:jc w:val="both"/>
        <w:rPr>
          <w:rFonts w:ascii="Lato" w:eastAsia="Lato" w:hAnsi="Lato" w:cs="Lato"/>
          <w:b w:val="0"/>
          <w:bCs w:val="0"/>
          <w:color w:val="333333"/>
          <w:sz w:val="19"/>
          <w:szCs w:val="19"/>
        </w:rPr>
      </w:pPr>
      <w:r>
        <w:rPr>
          <w:rFonts w:ascii="Lato" w:eastAsia="Lato" w:hAnsi="Lato" w:cs="Lato"/>
          <w:b w:val="0"/>
          <w:bCs w:val="0"/>
          <w:color w:val="333333"/>
          <w:sz w:val="19"/>
          <w:szCs w:val="19"/>
        </w:rPr>
        <w:br/>
      </w:r>
      <w:r w:rsidRPr="00C82BE3">
        <w:rPr>
          <w:rFonts w:ascii="Lato" w:eastAsia="Lato" w:hAnsi="Lato" w:cs="Lato"/>
          <w:b w:val="0"/>
          <w:bCs w:val="0"/>
          <w:color w:val="333333"/>
          <w:sz w:val="19"/>
          <w:szCs w:val="19"/>
        </w:rPr>
        <w:t>Esta oficina foi ministrada pela professora Giselle Aida Rodrigues Araújo, que iniciou seus estudos em dança em Belo Horizonte no ano de 1999 na modalidade jazz dance. Em 2001 começou a agregar modalidades como ballet clássico, e danças urbanas. Ganhou a competição do Festival de danças de Joinville em 2005 e em 2007 mudou-se para Lisboa, onde formou-se em criação coreográfica contemporânea, desde então leciona em escolas de dança.</w:t>
      </w:r>
    </w:p>
    <w:p w:rsidR="00C82BE3" w:rsidRDefault="00C82BE3" w:rsidP="00046B0F">
      <w:pPr>
        <w:pStyle w:val="Ttulo3"/>
        <w:ind w:left="703"/>
        <w:jc w:val="both"/>
        <w:rPr>
          <w:rFonts w:ascii="Lato" w:eastAsia="Lato" w:hAnsi="Lato" w:cs="Lato"/>
          <w:b w:val="0"/>
          <w:bCs w:val="0"/>
          <w:color w:val="333333"/>
          <w:sz w:val="19"/>
          <w:szCs w:val="19"/>
        </w:rPr>
      </w:pPr>
    </w:p>
    <w:p w:rsidR="00C82BE3" w:rsidRDefault="00C82BE3" w:rsidP="00C82BE3">
      <w:pPr>
        <w:pStyle w:val="Ttulo3"/>
        <w:spacing w:before="118"/>
        <w:jc w:val="both"/>
        <w:rPr>
          <w:color w:val="333333"/>
          <w:w w:val="105"/>
        </w:rPr>
      </w:pPr>
      <w:r w:rsidRPr="00CE4317">
        <w:rPr>
          <w:color w:val="333333"/>
          <w:w w:val="105"/>
        </w:rPr>
        <w:t>III - Documentos de comprovação do cumprimento do objeto:</w:t>
      </w:r>
    </w:p>
    <w:p w:rsidR="00046B0F" w:rsidRPr="00CE4317" w:rsidRDefault="00046B0F" w:rsidP="00C82BE3">
      <w:pPr>
        <w:pStyle w:val="Ttulo3"/>
        <w:spacing w:before="118"/>
        <w:jc w:val="both"/>
        <w:rPr>
          <w:color w:val="333333"/>
          <w:w w:val="105"/>
        </w:rPr>
      </w:pPr>
    </w:p>
    <w:p w:rsidR="00046B0F" w:rsidRDefault="006E55C2" w:rsidP="00046B0F">
      <w:pPr>
        <w:pStyle w:val="Ttulo3"/>
        <w:ind w:left="703"/>
        <w:jc w:val="both"/>
        <w:rPr>
          <w:rFonts w:ascii="Lato" w:eastAsia="Lato" w:hAnsi="Lato" w:cs="Lato"/>
          <w:b w:val="0"/>
          <w:bCs w:val="0"/>
          <w:color w:val="333333"/>
          <w:sz w:val="19"/>
          <w:szCs w:val="19"/>
        </w:rPr>
      </w:pPr>
      <w:r w:rsidRPr="006E55C2">
        <w:rPr>
          <w:rFonts w:ascii="Lato" w:eastAsia="Lato" w:hAnsi="Lato" w:cs="Lato"/>
          <w:b w:val="0"/>
          <w:bCs w:val="0"/>
          <w:noProof/>
          <w:color w:val="333333"/>
          <w:sz w:val="19"/>
          <w:szCs w:val="19"/>
          <w:lang w:val="pt-BR" w:eastAsia="pt-BR"/>
        </w:rPr>
        <w:drawing>
          <wp:anchor distT="0" distB="0" distL="114300" distR="114300" simplePos="0" relativeHeight="487833600" behindDoc="1" locked="0" layoutInCell="1" allowOverlap="1" wp14:anchorId="092DE231" wp14:editId="404B304B">
            <wp:simplePos x="0" y="0"/>
            <wp:positionH relativeFrom="column">
              <wp:posOffset>3700780</wp:posOffset>
            </wp:positionH>
            <wp:positionV relativeFrom="paragraph">
              <wp:posOffset>797560</wp:posOffset>
            </wp:positionV>
            <wp:extent cx="2876550" cy="2400300"/>
            <wp:effectExtent l="152400" t="152400" r="361950" b="361950"/>
            <wp:wrapTight wrapText="bothSides">
              <wp:wrapPolygon edited="0">
                <wp:start x="572" y="-1371"/>
                <wp:lineTo x="-1144" y="-1029"/>
                <wp:lineTo x="-1144" y="22286"/>
                <wp:lineTo x="-286" y="23657"/>
                <wp:lineTo x="1287" y="24343"/>
                <wp:lineTo x="1430" y="24686"/>
                <wp:lineTo x="21600" y="24686"/>
                <wp:lineTo x="21743" y="24343"/>
                <wp:lineTo x="23317" y="23657"/>
                <wp:lineTo x="24175" y="21086"/>
                <wp:lineTo x="24175" y="1714"/>
                <wp:lineTo x="22458" y="-857"/>
                <wp:lineTo x="22315" y="-1371"/>
                <wp:lineTo x="572" y="-1371"/>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251.HEIC"/>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876550" cy="2400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5C2">
        <w:rPr>
          <w:rFonts w:ascii="Lato" w:eastAsia="Lato" w:hAnsi="Lato" w:cs="Lato"/>
          <w:b w:val="0"/>
          <w:bCs w:val="0"/>
          <w:noProof/>
          <w:color w:val="333333"/>
          <w:sz w:val="19"/>
          <w:szCs w:val="19"/>
          <w:lang w:val="pt-BR" w:eastAsia="pt-BR"/>
        </w:rPr>
        <w:drawing>
          <wp:anchor distT="0" distB="0" distL="114300" distR="114300" simplePos="0" relativeHeight="487834624" behindDoc="1" locked="0" layoutInCell="1" allowOverlap="1" wp14:anchorId="50C20A8C" wp14:editId="3F1B7BCB">
            <wp:simplePos x="0" y="0"/>
            <wp:positionH relativeFrom="column">
              <wp:posOffset>85090</wp:posOffset>
            </wp:positionH>
            <wp:positionV relativeFrom="paragraph">
              <wp:posOffset>797560</wp:posOffset>
            </wp:positionV>
            <wp:extent cx="3317240" cy="2399665"/>
            <wp:effectExtent l="152400" t="152400" r="359410" b="362585"/>
            <wp:wrapTight wrapText="bothSides">
              <wp:wrapPolygon edited="0">
                <wp:start x="496" y="-1372"/>
                <wp:lineTo x="-992" y="-1029"/>
                <wp:lineTo x="-992" y="22292"/>
                <wp:lineTo x="-248" y="23663"/>
                <wp:lineTo x="1116" y="24349"/>
                <wp:lineTo x="1240" y="24692"/>
                <wp:lineTo x="21583" y="24692"/>
                <wp:lineTo x="21708" y="24349"/>
                <wp:lineTo x="23072" y="23663"/>
                <wp:lineTo x="23816" y="21091"/>
                <wp:lineTo x="23816" y="1715"/>
                <wp:lineTo x="22328" y="-857"/>
                <wp:lineTo x="22204" y="-1372"/>
                <wp:lineTo x="496" y="-1372"/>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249.HEIC"/>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317240" cy="23996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B0F">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046B0F" w:rsidRDefault="00046B0F" w:rsidP="00046B0F">
      <w:pPr>
        <w:pStyle w:val="Ttulo3"/>
        <w:ind w:left="703"/>
        <w:jc w:val="both"/>
        <w:rPr>
          <w:rFonts w:ascii="Lato" w:eastAsia="Lato" w:hAnsi="Lato" w:cs="Lato"/>
          <w:b w:val="0"/>
          <w:bCs w:val="0"/>
          <w:color w:val="333333"/>
          <w:sz w:val="19"/>
          <w:szCs w:val="19"/>
        </w:rPr>
      </w:pPr>
    </w:p>
    <w:p w:rsidR="006E55C2" w:rsidRDefault="006E55C2" w:rsidP="00046B0F">
      <w:pPr>
        <w:pStyle w:val="Ttulo3"/>
        <w:ind w:left="703"/>
        <w:jc w:val="both"/>
        <w:rPr>
          <w:rFonts w:ascii="Lato" w:eastAsia="Lato" w:hAnsi="Lato" w:cs="Lato"/>
          <w:b w:val="0"/>
          <w:bCs w:val="0"/>
          <w:color w:val="333333"/>
          <w:sz w:val="19"/>
          <w:szCs w:val="19"/>
        </w:rPr>
      </w:pPr>
    </w:p>
    <w:p w:rsidR="00046B0F" w:rsidRPr="003C1DC3" w:rsidRDefault="00046B0F" w:rsidP="00046B0F">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t>Abaixo estão as listas de matriculados nas atividades.</w:t>
      </w:r>
    </w:p>
    <w:p w:rsidR="00C82BE3" w:rsidRDefault="00C82BE3" w:rsidP="00C82BE3">
      <w:pPr>
        <w:pStyle w:val="Corpodetexto"/>
        <w:spacing w:before="76" w:line="309" w:lineRule="auto"/>
        <w:ind w:left="705" w:right="72"/>
        <w:jc w:val="both"/>
        <w:rPr>
          <w:color w:val="333333"/>
        </w:rPr>
      </w:pPr>
    </w:p>
    <w:p w:rsidR="006E55C2" w:rsidRDefault="006E55C2">
      <w:pPr>
        <w:rPr>
          <w:rFonts w:ascii="Cooper Std Black" w:hAnsi="Cooper Std Black"/>
          <w:sz w:val="20"/>
          <w:szCs w:val="20"/>
        </w:rPr>
      </w:pPr>
      <w:r>
        <w:rPr>
          <w:rFonts w:ascii="Cooper Std Black" w:hAnsi="Cooper Std Black"/>
          <w:sz w:val="20"/>
          <w:szCs w:val="20"/>
        </w:rPr>
        <w:br w:type="page"/>
      </w:r>
    </w:p>
    <w:p w:rsidR="00D30B8F" w:rsidRPr="00730391" w:rsidRDefault="00E01653" w:rsidP="00730391">
      <w:pPr>
        <w:rPr>
          <w:rFonts w:ascii="Cooper Std Black" w:hAnsi="Cooper Std Black"/>
          <w:sz w:val="20"/>
          <w:szCs w:val="20"/>
        </w:rPr>
      </w:pPr>
      <w:r w:rsidRPr="00730391">
        <w:rPr>
          <w:rFonts w:ascii="Cooper Std Black" w:hAnsi="Cooper Std Black"/>
          <w:sz w:val="20"/>
          <w:szCs w:val="20"/>
        </w:rPr>
        <w:lastRenderedPageBreak/>
        <w:t xml:space="preserve">GRUPO 1 </w:t>
      </w:r>
      <w:r w:rsidR="006E55C2" w:rsidRPr="00D518DC">
        <w:rPr>
          <w:rFonts w:ascii="Cooper Std Black" w:hAnsi="Cooper Std Black"/>
          <w:sz w:val="20"/>
          <w:szCs w:val="20"/>
        </w:rPr>
        <w:t xml:space="preserve">LISTA DE INSCRITOS </w:t>
      </w:r>
      <w:r w:rsidRPr="00730391">
        <w:rPr>
          <w:rFonts w:ascii="Cooper Std Black" w:hAnsi="Cooper Std Black"/>
          <w:sz w:val="20"/>
          <w:szCs w:val="20"/>
        </w:rPr>
        <w:t>BALLET AVANÇADO MANHÃ</w:t>
      </w:r>
    </w:p>
    <w:p w:rsidR="00C82BE3" w:rsidRPr="00730391" w:rsidRDefault="00D30B8F"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4AF318E0" wp14:editId="0BA8C045">
            <wp:extent cx="6480000" cy="3051961"/>
            <wp:effectExtent l="0" t="0" r="0" b="0"/>
            <wp:docPr id="602" name="Imagem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6480000" cy="3051961"/>
                    </a:xfrm>
                    <a:prstGeom prst="rect">
                      <a:avLst/>
                    </a:prstGeom>
                    <a:ln>
                      <a:noFill/>
                    </a:ln>
                    <a:extLst>
                      <a:ext uri="{53640926-AAD7-44D8-BBD7-CCE9431645EC}">
                        <a14:shadowObscured xmlns:a14="http://schemas.microsoft.com/office/drawing/2010/main"/>
                      </a:ext>
                    </a:extLst>
                  </pic:spPr>
                </pic:pic>
              </a:graphicData>
            </a:graphic>
          </wp:inline>
        </w:drawing>
      </w:r>
    </w:p>
    <w:p w:rsidR="00E01653" w:rsidRPr="00730391" w:rsidRDefault="00E01653" w:rsidP="00730391">
      <w:pPr>
        <w:rPr>
          <w:rFonts w:ascii="Cooper Std Black" w:hAnsi="Cooper Std Black"/>
          <w:sz w:val="20"/>
          <w:szCs w:val="20"/>
        </w:rPr>
      </w:pPr>
    </w:p>
    <w:p w:rsidR="00046B0F" w:rsidRDefault="00046B0F">
      <w:pPr>
        <w:rPr>
          <w:rFonts w:ascii="Cooper Std Black" w:hAnsi="Cooper Std Black"/>
          <w:sz w:val="20"/>
          <w:szCs w:val="20"/>
        </w:rPr>
      </w:pPr>
      <w:r>
        <w:rPr>
          <w:rFonts w:ascii="Cooper Std Black" w:hAnsi="Cooper Std Black"/>
          <w:sz w:val="20"/>
          <w:szCs w:val="20"/>
        </w:rPr>
        <w:br w:type="page"/>
      </w:r>
    </w:p>
    <w:p w:rsidR="00E01653" w:rsidRPr="00730391" w:rsidRDefault="00E01653" w:rsidP="00730391">
      <w:pPr>
        <w:rPr>
          <w:rFonts w:ascii="Cooper Std Black" w:hAnsi="Cooper Std Black"/>
          <w:sz w:val="20"/>
          <w:szCs w:val="20"/>
        </w:rPr>
      </w:pPr>
      <w:r w:rsidRPr="00730391">
        <w:rPr>
          <w:rFonts w:ascii="Cooper Std Black" w:hAnsi="Cooper Std Black"/>
          <w:sz w:val="20"/>
          <w:szCs w:val="20"/>
        </w:rPr>
        <w:lastRenderedPageBreak/>
        <w:t xml:space="preserve">GRUPO 2 </w:t>
      </w:r>
      <w:r w:rsidR="006E55C2" w:rsidRPr="00D518DC">
        <w:rPr>
          <w:rFonts w:ascii="Cooper Std Black" w:hAnsi="Cooper Std Black"/>
          <w:sz w:val="20"/>
          <w:szCs w:val="20"/>
        </w:rPr>
        <w:t xml:space="preserve">LISTA DE INSCRITOS </w:t>
      </w:r>
      <w:r w:rsidR="00D30B8F" w:rsidRPr="00730391">
        <w:rPr>
          <w:rFonts w:ascii="Cooper Std Black" w:hAnsi="Cooper Std Black"/>
          <w:sz w:val="20"/>
          <w:szCs w:val="20"/>
        </w:rPr>
        <w:t>BALLET INTER TARDE</w:t>
      </w:r>
    </w:p>
    <w:p w:rsidR="00D30B8F" w:rsidRPr="00730391" w:rsidRDefault="00D30B8F"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46D06796" wp14:editId="4605066A">
            <wp:extent cx="6480000" cy="2622881"/>
            <wp:effectExtent l="0" t="0" r="0" b="6350"/>
            <wp:docPr id="599" name="Imagem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6480000" cy="2622881"/>
                    </a:xfrm>
                    <a:prstGeom prst="rect">
                      <a:avLst/>
                    </a:prstGeom>
                    <a:ln>
                      <a:noFill/>
                    </a:ln>
                    <a:extLst>
                      <a:ext uri="{53640926-AAD7-44D8-BBD7-CCE9431645EC}">
                        <a14:shadowObscured xmlns:a14="http://schemas.microsoft.com/office/drawing/2010/main"/>
                      </a:ext>
                    </a:extLst>
                  </pic:spPr>
                </pic:pic>
              </a:graphicData>
            </a:graphic>
          </wp:inline>
        </w:drawing>
      </w:r>
    </w:p>
    <w:p w:rsidR="00C82BE3" w:rsidRPr="00730391" w:rsidRDefault="00C82BE3" w:rsidP="00730391">
      <w:pPr>
        <w:rPr>
          <w:rFonts w:ascii="Cooper Std Black" w:hAnsi="Cooper Std Black"/>
          <w:sz w:val="20"/>
          <w:szCs w:val="20"/>
        </w:rPr>
      </w:pPr>
    </w:p>
    <w:p w:rsidR="00BD4878" w:rsidRPr="00730391" w:rsidRDefault="00D30B8F" w:rsidP="00730391">
      <w:pPr>
        <w:rPr>
          <w:rFonts w:ascii="Cooper Std Black" w:hAnsi="Cooper Std Black"/>
          <w:sz w:val="20"/>
          <w:szCs w:val="20"/>
        </w:rPr>
      </w:pPr>
      <w:r w:rsidRPr="00730391">
        <w:rPr>
          <w:rFonts w:ascii="Cooper Std Black" w:hAnsi="Cooper Std Black"/>
          <w:sz w:val="20"/>
          <w:szCs w:val="20"/>
        </w:rPr>
        <w:t xml:space="preserve">Grupo 3 </w:t>
      </w:r>
      <w:r w:rsidR="006E55C2" w:rsidRPr="00D518DC">
        <w:rPr>
          <w:rFonts w:ascii="Cooper Std Black" w:hAnsi="Cooper Std Black"/>
          <w:sz w:val="20"/>
          <w:szCs w:val="20"/>
        </w:rPr>
        <w:t xml:space="preserve">LISTA DE INSCRITOS </w:t>
      </w:r>
      <w:r w:rsidRPr="00730391">
        <w:rPr>
          <w:rFonts w:ascii="Cooper Std Black" w:hAnsi="Cooper Std Black"/>
          <w:sz w:val="20"/>
          <w:szCs w:val="20"/>
        </w:rPr>
        <w:t>BALLET T1 MANHÃ</w:t>
      </w:r>
    </w:p>
    <w:p w:rsidR="00BD4878" w:rsidRPr="00730391" w:rsidRDefault="00D30B8F"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03F473E2" wp14:editId="4B4FFB54">
            <wp:extent cx="6480000" cy="2150419"/>
            <wp:effectExtent l="0" t="0" r="0" b="2540"/>
            <wp:docPr id="600" name="Imagem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6480000" cy="2150419"/>
                    </a:xfrm>
                    <a:prstGeom prst="rect">
                      <a:avLst/>
                    </a:prstGeom>
                    <a:ln>
                      <a:noFill/>
                    </a:ln>
                    <a:extLst>
                      <a:ext uri="{53640926-AAD7-44D8-BBD7-CCE9431645EC}">
                        <a14:shadowObscured xmlns:a14="http://schemas.microsoft.com/office/drawing/2010/main"/>
                      </a:ext>
                    </a:extLst>
                  </pic:spPr>
                </pic:pic>
              </a:graphicData>
            </a:graphic>
          </wp:inline>
        </w:drawing>
      </w:r>
    </w:p>
    <w:p w:rsidR="00D30B8F" w:rsidRPr="00730391" w:rsidRDefault="00D30B8F" w:rsidP="00730391">
      <w:pPr>
        <w:rPr>
          <w:rFonts w:ascii="Cooper Std Black" w:hAnsi="Cooper Std Black"/>
          <w:sz w:val="20"/>
          <w:szCs w:val="20"/>
        </w:rPr>
      </w:pPr>
    </w:p>
    <w:p w:rsidR="00D30B8F" w:rsidRPr="00730391" w:rsidRDefault="00D30B8F" w:rsidP="00730391">
      <w:pPr>
        <w:rPr>
          <w:rFonts w:ascii="Cooper Std Black" w:hAnsi="Cooper Std Black"/>
          <w:sz w:val="20"/>
          <w:szCs w:val="20"/>
        </w:rPr>
      </w:pPr>
      <w:r w:rsidRPr="00730391">
        <w:rPr>
          <w:rFonts w:ascii="Cooper Std Black" w:hAnsi="Cooper Std Black"/>
          <w:sz w:val="20"/>
          <w:szCs w:val="20"/>
        </w:rPr>
        <w:t xml:space="preserve">Grupo 4 </w:t>
      </w:r>
      <w:r w:rsidR="006E55C2" w:rsidRPr="00D518DC">
        <w:rPr>
          <w:rFonts w:ascii="Cooper Std Black" w:hAnsi="Cooper Std Black"/>
          <w:sz w:val="20"/>
          <w:szCs w:val="20"/>
        </w:rPr>
        <w:t xml:space="preserve">LISTA DE INSCRITOS </w:t>
      </w:r>
      <w:r w:rsidRPr="00730391">
        <w:rPr>
          <w:rFonts w:ascii="Cooper Std Black" w:hAnsi="Cooper Std Black"/>
          <w:sz w:val="20"/>
          <w:szCs w:val="20"/>
        </w:rPr>
        <w:t>BALLET T1 TARDE</w:t>
      </w:r>
    </w:p>
    <w:p w:rsidR="00D30B8F" w:rsidRPr="00730391" w:rsidRDefault="00D30B8F"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55FC048" wp14:editId="2695B17D">
            <wp:extent cx="6480000" cy="3126556"/>
            <wp:effectExtent l="0" t="0" r="0" b="0"/>
            <wp:docPr id="601" name="Imagem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6480000" cy="3126556"/>
                    </a:xfrm>
                    <a:prstGeom prst="rect">
                      <a:avLst/>
                    </a:prstGeom>
                    <a:ln>
                      <a:noFill/>
                    </a:ln>
                    <a:extLst>
                      <a:ext uri="{53640926-AAD7-44D8-BBD7-CCE9431645EC}">
                        <a14:shadowObscured xmlns:a14="http://schemas.microsoft.com/office/drawing/2010/main"/>
                      </a:ext>
                    </a:extLst>
                  </pic:spPr>
                </pic:pic>
              </a:graphicData>
            </a:graphic>
          </wp:inline>
        </w:drawing>
      </w:r>
    </w:p>
    <w:p w:rsidR="00BD4878" w:rsidRPr="00730391" w:rsidRDefault="00BD4878" w:rsidP="00730391">
      <w:pPr>
        <w:rPr>
          <w:rFonts w:ascii="Cooper Std Black" w:hAnsi="Cooper Std Black"/>
          <w:sz w:val="20"/>
          <w:szCs w:val="20"/>
        </w:rPr>
      </w:pPr>
    </w:p>
    <w:p w:rsidR="00A60808" w:rsidRPr="00730391" w:rsidRDefault="00A60808" w:rsidP="00730391">
      <w:pPr>
        <w:rPr>
          <w:rFonts w:ascii="Cooper Std Black" w:hAnsi="Cooper Std Black"/>
          <w:sz w:val="20"/>
          <w:szCs w:val="20"/>
        </w:rPr>
      </w:pPr>
    </w:p>
    <w:p w:rsidR="00A60808" w:rsidRDefault="00A60808" w:rsidP="00A60808">
      <w:pPr>
        <w:pStyle w:val="Corpodetexto"/>
        <w:spacing w:before="5"/>
        <w:rPr>
          <w:rFonts w:ascii="Trebuchet MS"/>
          <w:sz w:val="9"/>
        </w:rPr>
      </w:pPr>
      <w:r>
        <w:rPr>
          <w:noProof/>
          <w:lang w:val="pt-BR" w:eastAsia="pt-BR"/>
        </w:rPr>
        <w:lastRenderedPageBreak/>
        <mc:AlternateContent>
          <mc:Choice Requires="wpg">
            <w:drawing>
              <wp:anchor distT="0" distB="0" distL="0" distR="0" simplePos="0" relativeHeight="487784448" behindDoc="1" locked="0" layoutInCell="1" allowOverlap="1" wp14:anchorId="5FD49782" wp14:editId="79C53169">
                <wp:simplePos x="0" y="0"/>
                <wp:positionH relativeFrom="page">
                  <wp:posOffset>917575</wp:posOffset>
                </wp:positionH>
                <wp:positionV relativeFrom="paragraph">
                  <wp:posOffset>94615</wp:posOffset>
                </wp:positionV>
                <wp:extent cx="6092825" cy="337820"/>
                <wp:effectExtent l="0" t="0" r="0" b="0"/>
                <wp:wrapTopAndBottom/>
                <wp:docPr id="45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49"/>
                          <a:chExt cx="9595" cy="532"/>
                        </a:xfrm>
                      </wpg:grpSpPr>
                      <wps:wsp>
                        <wps:cNvPr id="454" name="Freeform 335"/>
                        <wps:cNvSpPr>
                          <a:spLocks/>
                        </wps:cNvSpPr>
                        <wps:spPr bwMode="auto">
                          <a:xfrm>
                            <a:off x="1445" y="149"/>
                            <a:ext cx="9595" cy="532"/>
                          </a:xfrm>
                          <a:custGeom>
                            <a:avLst/>
                            <a:gdLst>
                              <a:gd name="T0" fmla="+- 0 10922 1445"/>
                              <a:gd name="T1" fmla="*/ T0 w 9595"/>
                              <a:gd name="T2" fmla="+- 0 680 149"/>
                              <a:gd name="T3" fmla="*/ 680 h 532"/>
                              <a:gd name="T4" fmla="+- 0 1563 1445"/>
                              <a:gd name="T5" fmla="*/ T4 w 9595"/>
                              <a:gd name="T6" fmla="+- 0 680 149"/>
                              <a:gd name="T7" fmla="*/ 680 h 532"/>
                              <a:gd name="T8" fmla="+- 0 1517 1445"/>
                              <a:gd name="T9" fmla="*/ T8 w 9595"/>
                              <a:gd name="T10" fmla="+- 0 671 149"/>
                              <a:gd name="T11" fmla="*/ 671 h 532"/>
                              <a:gd name="T12" fmla="+- 0 1480 1445"/>
                              <a:gd name="T13" fmla="*/ T12 w 9595"/>
                              <a:gd name="T14" fmla="+- 0 646 149"/>
                              <a:gd name="T15" fmla="*/ 646 h 532"/>
                              <a:gd name="T16" fmla="+- 0 1454 1445"/>
                              <a:gd name="T17" fmla="*/ T16 w 9595"/>
                              <a:gd name="T18" fmla="+- 0 608 149"/>
                              <a:gd name="T19" fmla="*/ 608 h 532"/>
                              <a:gd name="T20" fmla="+- 0 1445 1445"/>
                              <a:gd name="T21" fmla="*/ T20 w 9595"/>
                              <a:gd name="T22" fmla="+- 0 562 149"/>
                              <a:gd name="T23" fmla="*/ 562 h 532"/>
                              <a:gd name="T24" fmla="+- 0 1445 1445"/>
                              <a:gd name="T25" fmla="*/ T24 w 9595"/>
                              <a:gd name="T26" fmla="+- 0 267 149"/>
                              <a:gd name="T27" fmla="*/ 267 h 532"/>
                              <a:gd name="T28" fmla="+- 0 1454 1445"/>
                              <a:gd name="T29" fmla="*/ T28 w 9595"/>
                              <a:gd name="T30" fmla="+- 0 221 149"/>
                              <a:gd name="T31" fmla="*/ 221 h 532"/>
                              <a:gd name="T32" fmla="+- 0 1480 1445"/>
                              <a:gd name="T33" fmla="*/ T32 w 9595"/>
                              <a:gd name="T34" fmla="+- 0 184 149"/>
                              <a:gd name="T35" fmla="*/ 184 h 532"/>
                              <a:gd name="T36" fmla="+- 0 1517 1445"/>
                              <a:gd name="T37" fmla="*/ T36 w 9595"/>
                              <a:gd name="T38" fmla="+- 0 159 149"/>
                              <a:gd name="T39" fmla="*/ 159 h 532"/>
                              <a:gd name="T40" fmla="+- 0 1563 1445"/>
                              <a:gd name="T41" fmla="*/ T40 w 9595"/>
                              <a:gd name="T42" fmla="+- 0 149 149"/>
                              <a:gd name="T43" fmla="*/ 149 h 532"/>
                              <a:gd name="T44" fmla="+- 0 10922 1445"/>
                              <a:gd name="T45" fmla="*/ T44 w 9595"/>
                              <a:gd name="T46" fmla="+- 0 149 149"/>
                              <a:gd name="T47" fmla="*/ 149 h 532"/>
                              <a:gd name="T48" fmla="+- 0 10968 1445"/>
                              <a:gd name="T49" fmla="*/ T48 w 9595"/>
                              <a:gd name="T50" fmla="+- 0 159 149"/>
                              <a:gd name="T51" fmla="*/ 159 h 532"/>
                              <a:gd name="T52" fmla="+- 0 11005 1445"/>
                              <a:gd name="T53" fmla="*/ T52 w 9595"/>
                              <a:gd name="T54" fmla="+- 0 184 149"/>
                              <a:gd name="T55" fmla="*/ 184 h 532"/>
                              <a:gd name="T56" fmla="+- 0 11031 1445"/>
                              <a:gd name="T57" fmla="*/ T56 w 9595"/>
                              <a:gd name="T58" fmla="+- 0 221 149"/>
                              <a:gd name="T59" fmla="*/ 221 h 532"/>
                              <a:gd name="T60" fmla="+- 0 11040 1445"/>
                              <a:gd name="T61" fmla="*/ T60 w 9595"/>
                              <a:gd name="T62" fmla="+- 0 267 149"/>
                              <a:gd name="T63" fmla="*/ 267 h 532"/>
                              <a:gd name="T64" fmla="+- 0 11040 1445"/>
                              <a:gd name="T65" fmla="*/ T64 w 9595"/>
                              <a:gd name="T66" fmla="+- 0 562 149"/>
                              <a:gd name="T67" fmla="*/ 562 h 532"/>
                              <a:gd name="T68" fmla="+- 0 11031 1445"/>
                              <a:gd name="T69" fmla="*/ T68 w 9595"/>
                              <a:gd name="T70" fmla="+- 0 608 149"/>
                              <a:gd name="T71" fmla="*/ 608 h 532"/>
                              <a:gd name="T72" fmla="+- 0 11005 1445"/>
                              <a:gd name="T73" fmla="*/ T72 w 9595"/>
                              <a:gd name="T74" fmla="+- 0 646 149"/>
                              <a:gd name="T75" fmla="*/ 646 h 532"/>
                              <a:gd name="T76" fmla="+- 0 10968 1445"/>
                              <a:gd name="T77" fmla="*/ T76 w 9595"/>
                              <a:gd name="T78" fmla="+- 0 671 149"/>
                              <a:gd name="T79" fmla="*/ 671 h 532"/>
                              <a:gd name="T80" fmla="+- 0 10922 1445"/>
                              <a:gd name="T81" fmla="*/ T80 w 9595"/>
                              <a:gd name="T82" fmla="+- 0 680 149"/>
                              <a:gd name="T83" fmla="*/ 68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2"/>
                                </a:lnTo>
                                <a:lnTo>
                                  <a:pt x="35" y="497"/>
                                </a:lnTo>
                                <a:lnTo>
                                  <a:pt x="9" y="459"/>
                                </a:lnTo>
                                <a:lnTo>
                                  <a:pt x="0" y="413"/>
                                </a:lnTo>
                                <a:lnTo>
                                  <a:pt x="0" y="118"/>
                                </a:lnTo>
                                <a:lnTo>
                                  <a:pt x="9" y="72"/>
                                </a:lnTo>
                                <a:lnTo>
                                  <a:pt x="35" y="35"/>
                                </a:lnTo>
                                <a:lnTo>
                                  <a:pt x="72" y="10"/>
                                </a:lnTo>
                                <a:lnTo>
                                  <a:pt x="118" y="0"/>
                                </a:lnTo>
                                <a:lnTo>
                                  <a:pt x="9477" y="0"/>
                                </a:lnTo>
                                <a:lnTo>
                                  <a:pt x="9523" y="10"/>
                                </a:lnTo>
                                <a:lnTo>
                                  <a:pt x="9560" y="35"/>
                                </a:lnTo>
                                <a:lnTo>
                                  <a:pt x="9586" y="72"/>
                                </a:lnTo>
                                <a:lnTo>
                                  <a:pt x="9595" y="118"/>
                                </a:lnTo>
                                <a:lnTo>
                                  <a:pt x="9595" y="413"/>
                                </a:lnTo>
                                <a:lnTo>
                                  <a:pt x="9586" y="459"/>
                                </a:lnTo>
                                <a:lnTo>
                                  <a:pt x="9560" y="497"/>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Text Box 334"/>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A60808">
                              <w:pPr>
                                <w:spacing w:before="152"/>
                                <w:ind w:left="177"/>
                                <w:rPr>
                                  <w:rFonts w:ascii="Arial" w:hAnsi="Arial"/>
                                  <w:b/>
                                  <w:i/>
                                  <w:sz w:val="19"/>
                                </w:rPr>
                              </w:pPr>
                              <w:r>
                                <w:rPr>
                                  <w:rFonts w:ascii="Arial" w:hAnsi="Arial"/>
                                  <w:b/>
                                  <w:i/>
                                  <w:sz w:val="19"/>
                                  <w:shd w:val="clear" w:color="auto" w:fill="90CAA1"/>
                                </w:rPr>
                                <w:t>1.04</w:t>
                              </w:r>
                              <w:r>
                                <w:rPr>
                                  <w:rFonts w:ascii="Arial" w:hAnsi="Arial"/>
                                  <w:b/>
                                  <w:i/>
                                  <w:sz w:val="19"/>
                                </w:rPr>
                                <w:t xml:space="preserve"> </w:t>
                              </w:r>
                              <w:r>
                                <w:rPr>
                                  <w:rFonts w:ascii="Arial" w:hAnsi="Arial"/>
                                  <w:b/>
                                  <w:i/>
                                  <w:w w:val="105"/>
                                  <w:sz w:val="19"/>
                                </w:rPr>
                                <w:t xml:space="preserve">.OFICINA DE DANÇA CONTEMPORÂNEA </w:t>
                              </w:r>
                              <w:r>
                                <w:rPr>
                                  <w:rFonts w:ascii="Arial"/>
                                  <w:b/>
                                  <w:i/>
                                  <w:w w:val="105"/>
                                  <w:sz w:val="19"/>
                                </w:rPr>
                                <w:t>–</w:t>
                              </w:r>
                              <w:r>
                                <w:rPr>
                                  <w:rFonts w:ascii="Arial"/>
                                  <w:b/>
                                  <w:i/>
                                  <w:w w:val="105"/>
                                  <w:sz w:val="19"/>
                                </w:rPr>
                                <w:t xml:space="preserve"> STATUS: REALIZADA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D49782" id="Group 333" o:spid="_x0000_s1062" style="position:absolute;margin-left:72.25pt;margin-top:7.45pt;width:479.75pt;height:26.6pt;z-index:-15532032;mso-wrap-distance-left:0;mso-wrap-distance-right:0;mso-position-horizontal-relative:page" coordorigin="1445,149"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">
                <v:shape id="Freeform 335" o:spid="_x0000_s1063"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" path="m9477,531r-9359,l72,522,35,497,9,459,,413,,118,9,72,35,35,72,10,118,,9477,r46,10l9560,35r26,37l9595,118r,295l9586,459r-26,38l9523,522r-46,9xe" fillcolor="#c8e4cf" stroked="f">
                  <v:path arrowok="t" o:connecttype="custom" o:connectlocs="9477,680;118,680;72,671;35,646;9,608;0,562;0,267;9,221;35,184;72,159;118,149;9477,149;9523,159;9560,184;9586,221;9595,267;9595,562;9586,608;9560,646;9523,671;9477,680" o:connectangles="0,0,0,0,0,0,0,0,0,0,0,0,0,0,0,0,0,0,0,0,0"/>
                </v:shape>
                <v:shape id="Text Box 334" o:spid="_x0000_s1064"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rsidR="00EA1AA4" w:rsidRDefault="00EA1AA4" w:rsidP="00A60808">
                        <w:pPr>
                          <w:spacing w:before="152"/>
                          <w:ind w:left="177"/>
                          <w:rPr>
                            <w:rFonts w:ascii="Arial" w:hAnsi="Arial"/>
                            <w:b/>
                            <w:i/>
                            <w:sz w:val="19"/>
                          </w:rPr>
                        </w:pPr>
                        <w:r>
                          <w:rPr>
                            <w:rFonts w:ascii="Arial" w:hAnsi="Arial"/>
                            <w:b/>
                            <w:i/>
                            <w:sz w:val="19"/>
                            <w:shd w:val="clear" w:color="auto" w:fill="90CAA1"/>
                          </w:rPr>
                          <w:t>1.04</w:t>
                        </w:r>
                        <w:r>
                          <w:rPr>
                            <w:rFonts w:ascii="Arial" w:hAnsi="Arial"/>
                            <w:b/>
                            <w:i/>
                            <w:sz w:val="19"/>
                          </w:rPr>
                          <w:t xml:space="preserve"> </w:t>
                        </w:r>
                        <w:r>
                          <w:rPr>
                            <w:rFonts w:ascii="Arial" w:hAnsi="Arial"/>
                            <w:b/>
                            <w:i/>
                            <w:w w:val="105"/>
                            <w:sz w:val="19"/>
                          </w:rPr>
                          <w:t xml:space="preserve">.OFICINA DE DANÇA CONTEMPORÂNEA </w:t>
                        </w:r>
                        <w:r>
                          <w:rPr>
                            <w:rFonts w:ascii="Arial"/>
                            <w:b/>
                            <w:i/>
                            <w:w w:val="105"/>
                            <w:sz w:val="19"/>
                          </w:rPr>
                          <w:t>–</w:t>
                        </w:r>
                        <w:r>
                          <w:rPr>
                            <w:rFonts w:ascii="Arial"/>
                            <w:b/>
                            <w:i/>
                            <w:w w:val="105"/>
                            <w:sz w:val="19"/>
                          </w:rPr>
                          <w:t xml:space="preserve"> STATUS: REALIZADA</w:t>
                        </w:r>
                      </w:p>
                    </w:txbxContent>
                  </v:textbox>
                </v:shape>
                <w10:wrap type="topAndBottom" anchorx="page"/>
              </v:group>
            </w:pict>
          </mc:Fallback>
        </mc:AlternateContent>
      </w:r>
    </w:p>
    <w:p w:rsidR="00A60808" w:rsidRDefault="00A60808" w:rsidP="00122E86">
      <w:pPr>
        <w:pStyle w:val="Corpodetexto"/>
        <w:ind w:left="705" w:right="72"/>
        <w:jc w:val="both"/>
      </w:pPr>
    </w:p>
    <w:p w:rsidR="00A60808" w:rsidRDefault="00A60808" w:rsidP="00122E86">
      <w:pPr>
        <w:pStyle w:val="Ttulo5"/>
        <w:spacing w:before="0"/>
      </w:pPr>
      <w:r>
        <w:rPr>
          <w:color w:val="333333"/>
          <w:w w:val="105"/>
        </w:rPr>
        <w:t>Resultado Esperado:</w:t>
      </w:r>
    </w:p>
    <w:p w:rsidR="00A60808" w:rsidRDefault="00A60808" w:rsidP="00122E86">
      <w:pPr>
        <w:pStyle w:val="Corpodetexto"/>
        <w:ind w:left="705" w:right="72"/>
        <w:jc w:val="both"/>
        <w:rPr>
          <w:color w:val="333333"/>
        </w:rPr>
      </w:pPr>
      <w:r w:rsidRPr="00A60808">
        <w:rPr>
          <w:color w:val="333333"/>
        </w:rPr>
        <w:t>Serão oferecidas 30 vagas nesta oficina subdivididas em 2 grupos com dois encontros semanais de uma hora de duração cada um. A carga horária total será de 70 horas/aula por grupo</w:t>
      </w:r>
      <w:r>
        <w:rPr>
          <w:color w:val="333333"/>
        </w:rPr>
        <w:t xml:space="preserve">. Esta oficina deverá garantir que as crianças possam ampliar as possibilidades expressivas do próprio movimento, utilizando gestos diversos e o ritmo corporal nas suas brincadeiras, danças e demais situações de interação; Explorar diferentes qualidades e dinâmicas do movimento. Como força, flexibilidade, velocidade, resistência; Controlar gradualmente o próprio movimento, aperfeiçoando seus recursos de deslocamento e ajustando suas habilidades motoras; Apropriar-se da imagem global de seu corpo, conhecendo e identihcando seus segmentos e elementos. </w:t>
      </w:r>
    </w:p>
    <w:p w:rsidR="00A60808" w:rsidRDefault="00A60808" w:rsidP="00122E86">
      <w:pPr>
        <w:pStyle w:val="Corpodetexto"/>
        <w:ind w:left="705" w:right="72"/>
        <w:jc w:val="both"/>
        <w:rPr>
          <w:color w:val="333333"/>
        </w:rPr>
      </w:pPr>
    </w:p>
    <w:p w:rsidR="00A60808" w:rsidRDefault="00A60808" w:rsidP="00122E86">
      <w:pPr>
        <w:pStyle w:val="Ttulo5"/>
        <w:spacing w:before="0"/>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A60808" w:rsidRDefault="00A60808" w:rsidP="00122E86">
      <w:pPr>
        <w:pStyle w:val="Ttulo5"/>
        <w:spacing w:before="0"/>
        <w:rPr>
          <w:color w:val="333333"/>
          <w:w w:val="105"/>
        </w:rPr>
      </w:pPr>
    </w:p>
    <w:tbl>
      <w:tblPr>
        <w:tblW w:w="5699" w:type="dxa"/>
        <w:tblInd w:w="787"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A60808" w:rsidRPr="00046B0F" w:rsidTr="00046B0F">
        <w:trPr>
          <w:trHeight w:val="150"/>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 xml:space="preserve">META </w:t>
            </w:r>
          </w:p>
        </w:tc>
      </w:tr>
      <w:tr w:rsidR="00A60808" w:rsidRPr="00046B0F" w:rsidTr="00046B0F">
        <w:trPr>
          <w:trHeight w:val="68"/>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w:t>
            </w:r>
          </w:p>
        </w:tc>
      </w:tr>
      <w:tr w:rsidR="00A60808" w:rsidRPr="00046B0F" w:rsidTr="00046B0F">
        <w:trPr>
          <w:trHeight w:val="128"/>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2</w:t>
            </w:r>
          </w:p>
        </w:tc>
        <w:tc>
          <w:tcPr>
            <w:tcW w:w="1307" w:type="dxa"/>
            <w:tcBorders>
              <w:top w:val="nil"/>
              <w:left w:val="nil"/>
              <w:bottom w:val="single" w:sz="8" w:space="0" w:color="auto"/>
              <w:right w:val="single" w:sz="8" w:space="0" w:color="auto"/>
            </w:tcBorders>
            <w:shd w:val="clear" w:color="auto" w:fill="auto"/>
            <w:noWrap/>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2</w:t>
            </w:r>
          </w:p>
        </w:tc>
        <w:tc>
          <w:tcPr>
            <w:tcW w:w="652" w:type="dxa"/>
            <w:tcBorders>
              <w:top w:val="nil"/>
              <w:left w:val="nil"/>
              <w:bottom w:val="single" w:sz="8" w:space="0" w:color="auto"/>
              <w:right w:val="single" w:sz="8" w:space="0" w:color="auto"/>
            </w:tcBorders>
            <w:shd w:val="clear" w:color="000000" w:fill="92D050"/>
            <w:noWrap/>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100%</w:t>
            </w:r>
          </w:p>
        </w:tc>
        <w:tc>
          <w:tcPr>
            <w:tcW w:w="852" w:type="dxa"/>
            <w:tcBorders>
              <w:top w:val="nil"/>
              <w:left w:val="nil"/>
              <w:bottom w:val="single" w:sz="8" w:space="0" w:color="auto"/>
              <w:right w:val="single" w:sz="8" w:space="0" w:color="auto"/>
            </w:tcBorders>
            <w:shd w:val="clear" w:color="auto" w:fill="auto"/>
            <w:noWrap/>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30</w:t>
            </w:r>
          </w:p>
        </w:tc>
        <w:tc>
          <w:tcPr>
            <w:tcW w:w="1229" w:type="dxa"/>
            <w:tcBorders>
              <w:top w:val="nil"/>
              <w:left w:val="nil"/>
              <w:bottom w:val="single" w:sz="8" w:space="0" w:color="auto"/>
              <w:right w:val="single" w:sz="8" w:space="0" w:color="auto"/>
            </w:tcBorders>
            <w:shd w:val="clear" w:color="auto" w:fill="auto"/>
            <w:noWrap/>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42</w:t>
            </w:r>
          </w:p>
        </w:tc>
        <w:tc>
          <w:tcPr>
            <w:tcW w:w="652" w:type="dxa"/>
            <w:tcBorders>
              <w:top w:val="nil"/>
              <w:left w:val="nil"/>
              <w:bottom w:val="single" w:sz="8" w:space="0" w:color="auto"/>
              <w:right w:val="single" w:sz="8" w:space="0" w:color="auto"/>
            </w:tcBorders>
            <w:shd w:val="clear" w:color="000000" w:fill="92D050"/>
            <w:noWrap/>
            <w:vAlign w:val="center"/>
            <w:hideMark/>
          </w:tcPr>
          <w:p w:rsidR="00A60808" w:rsidRPr="00046B0F" w:rsidRDefault="00A60808" w:rsidP="00122E86">
            <w:pPr>
              <w:widowControl/>
              <w:autoSpaceDE/>
              <w:autoSpaceDN/>
              <w:jc w:val="center"/>
              <w:rPr>
                <w:rFonts w:ascii="Arial" w:eastAsia="Times New Roman" w:hAnsi="Arial" w:cs="Arial"/>
                <w:b/>
                <w:bCs/>
                <w:color w:val="000000"/>
                <w:sz w:val="18"/>
                <w:szCs w:val="18"/>
                <w:lang w:val="pt-BR" w:eastAsia="pt-BR"/>
              </w:rPr>
            </w:pPr>
            <w:r w:rsidRPr="00046B0F">
              <w:rPr>
                <w:rFonts w:ascii="Arial" w:eastAsia="Times New Roman" w:hAnsi="Arial" w:cs="Arial"/>
                <w:b/>
                <w:bCs/>
                <w:color w:val="000000"/>
                <w:sz w:val="18"/>
                <w:szCs w:val="18"/>
                <w:lang w:val="pt-BR" w:eastAsia="pt-BR"/>
              </w:rPr>
              <w:t>140%</w:t>
            </w:r>
          </w:p>
        </w:tc>
      </w:tr>
    </w:tbl>
    <w:p w:rsidR="00A60808" w:rsidRDefault="00A60808" w:rsidP="00122E86">
      <w:pPr>
        <w:pStyle w:val="Ttulo5"/>
        <w:spacing w:before="0"/>
        <w:rPr>
          <w:color w:val="333333"/>
          <w:w w:val="105"/>
        </w:rPr>
      </w:pPr>
    </w:p>
    <w:p w:rsidR="00A60808" w:rsidRDefault="00A60808" w:rsidP="00122E86">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046B0F" w:rsidRDefault="00046B0F" w:rsidP="00122E86">
      <w:pPr>
        <w:pStyle w:val="Ttulo3"/>
        <w:rPr>
          <w:color w:val="333333"/>
          <w:w w:val="105"/>
        </w:rPr>
      </w:pPr>
    </w:p>
    <w:p w:rsidR="00A60808" w:rsidRDefault="00A60808" w:rsidP="00122E86">
      <w:pPr>
        <w:pStyle w:val="Ttulo3"/>
        <w:ind w:left="70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2 turmas distintas de Dança Contemporânea com divisão por idade de acordo com o planejado para esta oficina porém e  devido a grande procura por esta oficina, quantidade de alunos por turma foi superior ao planejado.</w:t>
      </w:r>
    </w:p>
    <w:p w:rsidR="00A60808" w:rsidRDefault="00A60808" w:rsidP="00122E86">
      <w:pPr>
        <w:pStyle w:val="Ttulo3"/>
        <w:ind w:left="703"/>
        <w:jc w:val="both"/>
        <w:rPr>
          <w:rFonts w:ascii="Lato" w:eastAsia="Lato" w:hAnsi="Lato" w:cs="Lato"/>
          <w:b w:val="0"/>
          <w:bCs w:val="0"/>
          <w:color w:val="333333"/>
          <w:sz w:val="19"/>
          <w:szCs w:val="19"/>
        </w:rPr>
      </w:pPr>
    </w:p>
    <w:p w:rsidR="00A60808" w:rsidRDefault="00A60808" w:rsidP="00122E86">
      <w:pPr>
        <w:pStyle w:val="Ttulo3"/>
        <w:ind w:left="70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superiores ao planejado.</w:t>
      </w:r>
    </w:p>
    <w:p w:rsidR="00A60808" w:rsidRDefault="00A60808" w:rsidP="00122E86">
      <w:pPr>
        <w:pStyle w:val="Ttulo3"/>
        <w:ind w:left="703"/>
        <w:jc w:val="both"/>
        <w:rPr>
          <w:rFonts w:ascii="Lato" w:eastAsia="Lato" w:hAnsi="Lato" w:cs="Lato"/>
          <w:b w:val="0"/>
          <w:bCs w:val="0"/>
          <w:color w:val="333333"/>
          <w:sz w:val="19"/>
          <w:szCs w:val="19"/>
        </w:rPr>
      </w:pPr>
    </w:p>
    <w:p w:rsidR="00046B0F" w:rsidRDefault="00046B0F" w:rsidP="00122E86">
      <w:pPr>
        <w:pStyle w:val="Ttulo3"/>
        <w:ind w:left="703"/>
        <w:jc w:val="both"/>
        <w:rPr>
          <w:rFonts w:ascii="Lato" w:eastAsia="Lato" w:hAnsi="Lato" w:cs="Lato"/>
          <w:b w:val="0"/>
          <w:bCs w:val="0"/>
          <w:color w:val="333333"/>
          <w:sz w:val="19"/>
          <w:szCs w:val="19"/>
        </w:rPr>
      </w:pPr>
      <w:r>
        <w:rPr>
          <w:rFonts w:ascii="Lato" w:eastAsia="Lato" w:hAnsi="Lato" w:cs="Lato"/>
          <w:b w:val="0"/>
          <w:bCs w:val="0"/>
          <w:color w:val="333333"/>
          <w:sz w:val="19"/>
          <w:szCs w:val="19"/>
        </w:rPr>
        <w:t>Foram realizadas a</w:t>
      </w:r>
      <w:r w:rsidRPr="00046B0F">
        <w:rPr>
          <w:rFonts w:ascii="Lato" w:eastAsia="Lato" w:hAnsi="Lato" w:cs="Lato"/>
          <w:b w:val="0"/>
          <w:bCs w:val="0"/>
          <w:color w:val="333333"/>
          <w:sz w:val="19"/>
          <w:szCs w:val="19"/>
        </w:rPr>
        <w:t>ulas práticas de dança contemporânea,</w:t>
      </w:r>
      <w:r>
        <w:rPr>
          <w:rFonts w:ascii="Lato" w:eastAsia="Lato" w:hAnsi="Lato" w:cs="Lato"/>
          <w:b w:val="0"/>
          <w:bCs w:val="0"/>
          <w:color w:val="333333"/>
          <w:sz w:val="19"/>
          <w:szCs w:val="19"/>
        </w:rPr>
        <w:t xml:space="preserve"> </w:t>
      </w:r>
      <w:r w:rsidRPr="00046B0F">
        <w:rPr>
          <w:rFonts w:ascii="Lato" w:eastAsia="Lato" w:hAnsi="Lato" w:cs="Lato"/>
          <w:b w:val="0"/>
          <w:bCs w:val="0"/>
          <w:color w:val="333333"/>
          <w:sz w:val="19"/>
          <w:szCs w:val="19"/>
        </w:rPr>
        <w:t>aulas de exibição de vídeos e filmes de</w:t>
      </w:r>
      <w:r>
        <w:rPr>
          <w:rFonts w:ascii="Lato" w:eastAsia="Lato" w:hAnsi="Lato" w:cs="Lato"/>
          <w:b w:val="0"/>
          <w:bCs w:val="0"/>
          <w:color w:val="333333"/>
          <w:sz w:val="19"/>
          <w:szCs w:val="19"/>
        </w:rPr>
        <w:t xml:space="preserve"> </w:t>
      </w:r>
      <w:r w:rsidRPr="00046B0F">
        <w:rPr>
          <w:rFonts w:ascii="Lato" w:eastAsia="Lato" w:hAnsi="Lato" w:cs="Lato"/>
          <w:b w:val="0"/>
          <w:bCs w:val="0"/>
          <w:color w:val="333333"/>
          <w:sz w:val="19"/>
          <w:szCs w:val="19"/>
        </w:rPr>
        <w:t>dança, aulas de dança criativa e aulas de</w:t>
      </w:r>
      <w:r>
        <w:rPr>
          <w:rFonts w:ascii="Lato" w:eastAsia="Lato" w:hAnsi="Lato" w:cs="Lato"/>
          <w:b w:val="0"/>
          <w:bCs w:val="0"/>
          <w:color w:val="333333"/>
          <w:sz w:val="19"/>
          <w:szCs w:val="19"/>
        </w:rPr>
        <w:t xml:space="preserve"> </w:t>
      </w:r>
      <w:r w:rsidRPr="00046B0F">
        <w:rPr>
          <w:rFonts w:ascii="Lato" w:eastAsia="Lato" w:hAnsi="Lato" w:cs="Lato"/>
          <w:b w:val="0"/>
          <w:bCs w:val="0"/>
          <w:color w:val="333333"/>
          <w:sz w:val="19"/>
          <w:szCs w:val="19"/>
        </w:rPr>
        <w:t>criação coletiva;</w:t>
      </w:r>
    </w:p>
    <w:p w:rsidR="00046B0F" w:rsidRDefault="00046B0F" w:rsidP="00122E86">
      <w:pPr>
        <w:pStyle w:val="Ttulo3"/>
        <w:ind w:left="703"/>
        <w:jc w:val="both"/>
        <w:rPr>
          <w:rFonts w:ascii="Lato" w:eastAsia="Lato" w:hAnsi="Lato" w:cs="Lato"/>
          <w:b w:val="0"/>
          <w:bCs w:val="0"/>
          <w:color w:val="333333"/>
          <w:sz w:val="19"/>
          <w:szCs w:val="19"/>
        </w:rPr>
      </w:pPr>
    </w:p>
    <w:p w:rsidR="00A60808" w:rsidRDefault="00A60808" w:rsidP="00122E86">
      <w:pPr>
        <w:pStyle w:val="Ttulo3"/>
        <w:ind w:left="703"/>
        <w:jc w:val="both"/>
        <w:rPr>
          <w:rFonts w:ascii="Lato" w:eastAsia="Lato" w:hAnsi="Lato" w:cs="Lato"/>
          <w:b w:val="0"/>
          <w:bCs w:val="0"/>
          <w:color w:val="333333"/>
          <w:sz w:val="19"/>
          <w:szCs w:val="19"/>
        </w:rPr>
      </w:pPr>
      <w:r w:rsidRPr="00C82BE3">
        <w:rPr>
          <w:rFonts w:ascii="Lato" w:eastAsia="Lato" w:hAnsi="Lato" w:cs="Lato"/>
          <w:b w:val="0"/>
          <w:bCs w:val="0"/>
          <w:color w:val="333333"/>
          <w:sz w:val="19"/>
          <w:szCs w:val="19"/>
        </w:rPr>
        <w:t>Esta oficina foi ministrada pela professora Giselle Aida Rodrigues Araújo, que iniciou seus estudos em dança em Belo Horizonte no ano de 1999 na modalidade jazz dance. Em 2001 começou a agregar modalidades como ballet clássico, e danças urbanas. Ganhou a competição do Festival de danças de Joinville em 2005 e em 2007 mudou-se para Lisboa, onde formou-se em criação coreográfica contemporânea, desde então leciona em escolas de dança.</w:t>
      </w:r>
    </w:p>
    <w:p w:rsidR="00A60808" w:rsidRDefault="00A60808" w:rsidP="00122E86">
      <w:pPr>
        <w:pStyle w:val="Ttulo3"/>
        <w:ind w:left="703"/>
        <w:jc w:val="both"/>
        <w:rPr>
          <w:rFonts w:ascii="Lato" w:eastAsia="Lato" w:hAnsi="Lato" w:cs="Lato"/>
          <w:b w:val="0"/>
          <w:bCs w:val="0"/>
          <w:color w:val="333333"/>
          <w:sz w:val="19"/>
          <w:szCs w:val="19"/>
        </w:rPr>
      </w:pPr>
    </w:p>
    <w:p w:rsidR="00A60808" w:rsidRPr="00CE4317" w:rsidRDefault="00A60808" w:rsidP="00122E86">
      <w:pPr>
        <w:pStyle w:val="Ttulo3"/>
        <w:jc w:val="both"/>
        <w:rPr>
          <w:color w:val="333333"/>
          <w:w w:val="105"/>
        </w:rPr>
      </w:pPr>
      <w:r w:rsidRPr="00CE4317">
        <w:rPr>
          <w:color w:val="333333"/>
          <w:w w:val="105"/>
        </w:rPr>
        <w:t>III - Documentos de comprovação do cumprimento do objeto:</w:t>
      </w:r>
    </w:p>
    <w:p w:rsidR="00046B0F" w:rsidRDefault="00046B0F" w:rsidP="00122E86">
      <w:pPr>
        <w:pStyle w:val="Ttulo3"/>
        <w:ind w:left="703"/>
        <w:jc w:val="both"/>
        <w:rPr>
          <w:rFonts w:ascii="Lato" w:eastAsia="Lato" w:hAnsi="Lato" w:cs="Lato"/>
          <w:b w:val="0"/>
          <w:bCs w:val="0"/>
          <w:color w:val="333333"/>
          <w:sz w:val="19"/>
          <w:szCs w:val="19"/>
        </w:rPr>
      </w:pPr>
      <w:r>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046B0F" w:rsidRDefault="00046B0F"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r w:rsidRPr="00122E86">
        <w:rPr>
          <w:rFonts w:ascii="Lato" w:eastAsia="Lato" w:hAnsi="Lato" w:cs="Lato"/>
          <w:b w:val="0"/>
          <w:bCs w:val="0"/>
          <w:noProof/>
          <w:color w:val="333333"/>
          <w:sz w:val="19"/>
          <w:szCs w:val="19"/>
          <w:lang w:val="pt-BR" w:eastAsia="pt-BR"/>
        </w:rPr>
        <w:drawing>
          <wp:anchor distT="0" distB="0" distL="114300" distR="114300" simplePos="0" relativeHeight="487837696" behindDoc="1" locked="0" layoutInCell="1" allowOverlap="1" wp14:anchorId="4A4CEE61" wp14:editId="0461DF3A">
            <wp:simplePos x="0" y="0"/>
            <wp:positionH relativeFrom="column">
              <wp:posOffset>3443605</wp:posOffset>
            </wp:positionH>
            <wp:positionV relativeFrom="paragraph">
              <wp:posOffset>57785</wp:posOffset>
            </wp:positionV>
            <wp:extent cx="2446020" cy="1799590"/>
            <wp:effectExtent l="152400" t="152400" r="354330" b="353060"/>
            <wp:wrapTight wrapText="bothSides">
              <wp:wrapPolygon edited="0">
                <wp:start x="673" y="-1829"/>
                <wp:lineTo x="-1346" y="-1372"/>
                <wp:lineTo x="-1346" y="22408"/>
                <wp:lineTo x="-336" y="24237"/>
                <wp:lineTo x="1514" y="25152"/>
                <wp:lineTo x="1682" y="25609"/>
                <wp:lineTo x="21533" y="25609"/>
                <wp:lineTo x="21701" y="25152"/>
                <wp:lineTo x="23551" y="24237"/>
                <wp:lineTo x="24561" y="20807"/>
                <wp:lineTo x="24561" y="2287"/>
                <wp:lineTo x="22542" y="-1143"/>
                <wp:lineTo x="22374" y="-1829"/>
                <wp:lineTo x="673" y="-1829"/>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G_0809.HEIC"/>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446020" cy="17995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2E86">
        <w:rPr>
          <w:rFonts w:ascii="Lato" w:eastAsia="Lato" w:hAnsi="Lato" w:cs="Lato"/>
          <w:b w:val="0"/>
          <w:bCs w:val="0"/>
          <w:noProof/>
          <w:color w:val="333333"/>
          <w:sz w:val="19"/>
          <w:szCs w:val="19"/>
          <w:lang w:val="pt-BR" w:eastAsia="pt-BR"/>
        </w:rPr>
        <w:drawing>
          <wp:anchor distT="0" distB="0" distL="114300" distR="114300" simplePos="0" relativeHeight="487836672" behindDoc="1" locked="0" layoutInCell="1" allowOverlap="1" wp14:anchorId="7BF03422" wp14:editId="490CF86F">
            <wp:simplePos x="0" y="0"/>
            <wp:positionH relativeFrom="column">
              <wp:posOffset>681355</wp:posOffset>
            </wp:positionH>
            <wp:positionV relativeFrom="paragraph">
              <wp:posOffset>58270</wp:posOffset>
            </wp:positionV>
            <wp:extent cx="2449195" cy="1799590"/>
            <wp:effectExtent l="152400" t="152400" r="370205" b="353060"/>
            <wp:wrapTight wrapText="bothSides">
              <wp:wrapPolygon edited="0">
                <wp:start x="672" y="-1829"/>
                <wp:lineTo x="-1344" y="-1372"/>
                <wp:lineTo x="-1344" y="22408"/>
                <wp:lineTo x="-336" y="24237"/>
                <wp:lineTo x="1512" y="25152"/>
                <wp:lineTo x="1680" y="25609"/>
                <wp:lineTo x="21673" y="25609"/>
                <wp:lineTo x="21841" y="25152"/>
                <wp:lineTo x="23689" y="24237"/>
                <wp:lineTo x="24697" y="20807"/>
                <wp:lineTo x="24697" y="2287"/>
                <wp:lineTo x="22681" y="-1143"/>
                <wp:lineTo x="22513" y="-1829"/>
                <wp:lineTo x="672" y="-1829"/>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066.HEIC"/>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449195" cy="17995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122E86" w:rsidRDefault="00122E86" w:rsidP="00046B0F">
      <w:pPr>
        <w:pStyle w:val="Ttulo3"/>
        <w:ind w:left="703"/>
        <w:jc w:val="both"/>
        <w:rPr>
          <w:rFonts w:ascii="Lato" w:eastAsia="Lato" w:hAnsi="Lato" w:cs="Lato"/>
          <w:b w:val="0"/>
          <w:bCs w:val="0"/>
          <w:color w:val="333333"/>
          <w:sz w:val="19"/>
          <w:szCs w:val="19"/>
        </w:rPr>
      </w:pPr>
    </w:p>
    <w:p w:rsidR="00046B0F" w:rsidRPr="003C1DC3" w:rsidRDefault="00046B0F" w:rsidP="00046B0F">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lastRenderedPageBreak/>
        <w:t>Abaixo estão as listas de matriculados nas atividades.</w:t>
      </w:r>
    </w:p>
    <w:p w:rsidR="00046B0F" w:rsidRDefault="00046B0F">
      <w:pPr>
        <w:rPr>
          <w:rFonts w:ascii="Cooper Std Black" w:hAnsi="Cooper Std Black"/>
          <w:sz w:val="20"/>
          <w:szCs w:val="20"/>
        </w:rPr>
      </w:pPr>
    </w:p>
    <w:p w:rsidR="0056268E" w:rsidRPr="00730391" w:rsidRDefault="0056268E" w:rsidP="00730391">
      <w:pPr>
        <w:rPr>
          <w:rFonts w:ascii="Cooper Std Black" w:hAnsi="Cooper Std Black"/>
          <w:sz w:val="20"/>
          <w:szCs w:val="20"/>
        </w:rPr>
      </w:pPr>
      <w:r w:rsidRPr="00730391">
        <w:rPr>
          <w:rFonts w:ascii="Cooper Std Black" w:hAnsi="Cooper Std Black"/>
          <w:sz w:val="20"/>
          <w:szCs w:val="20"/>
        </w:rPr>
        <w:t xml:space="preserve">GRUPO 1 </w:t>
      </w:r>
      <w:r w:rsidR="00853834" w:rsidRPr="00D518DC">
        <w:rPr>
          <w:rFonts w:ascii="Cooper Std Black" w:hAnsi="Cooper Std Black"/>
          <w:sz w:val="20"/>
          <w:szCs w:val="20"/>
        </w:rPr>
        <w:t xml:space="preserve">LISTA DE INSCRITOS </w:t>
      </w:r>
      <w:r w:rsidRPr="00730391">
        <w:rPr>
          <w:rFonts w:ascii="Cooper Std Black" w:hAnsi="Cooper Std Black"/>
          <w:sz w:val="20"/>
          <w:szCs w:val="20"/>
        </w:rPr>
        <w:t>DANÇA CONTEMPORÂNEA BÁSICO TARDE</w:t>
      </w:r>
    </w:p>
    <w:p w:rsidR="00A60808" w:rsidRPr="00730391" w:rsidRDefault="0056268E"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B0BC1F1" wp14:editId="46EA761F">
            <wp:extent cx="6480000" cy="4864679"/>
            <wp:effectExtent l="0" t="0" r="0" b="0"/>
            <wp:docPr id="603" name="Imagem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6480000" cy="4864679"/>
                    </a:xfrm>
                    <a:prstGeom prst="rect">
                      <a:avLst/>
                    </a:prstGeom>
                    <a:ln>
                      <a:noFill/>
                    </a:ln>
                    <a:extLst>
                      <a:ext uri="{53640926-AAD7-44D8-BBD7-CCE9431645EC}">
                        <a14:shadowObscured xmlns:a14="http://schemas.microsoft.com/office/drawing/2010/main"/>
                      </a:ext>
                    </a:extLst>
                  </pic:spPr>
                </pic:pic>
              </a:graphicData>
            </a:graphic>
          </wp:inline>
        </w:drawing>
      </w:r>
    </w:p>
    <w:p w:rsidR="00A60808" w:rsidRPr="00730391" w:rsidRDefault="00A60808" w:rsidP="00730391">
      <w:pPr>
        <w:rPr>
          <w:rFonts w:ascii="Cooper Std Black" w:hAnsi="Cooper Std Black"/>
          <w:sz w:val="20"/>
          <w:szCs w:val="20"/>
        </w:rPr>
      </w:pPr>
    </w:p>
    <w:p w:rsidR="00A60808" w:rsidRPr="00730391" w:rsidRDefault="00A60808" w:rsidP="00730391">
      <w:pPr>
        <w:rPr>
          <w:rFonts w:ascii="Cooper Std Black" w:hAnsi="Cooper Std Black"/>
          <w:sz w:val="20"/>
          <w:szCs w:val="20"/>
        </w:rPr>
      </w:pPr>
    </w:p>
    <w:p w:rsidR="00046B0F" w:rsidRDefault="00046B0F">
      <w:pPr>
        <w:rPr>
          <w:rFonts w:ascii="Cooper Std Black" w:hAnsi="Cooper Std Black"/>
          <w:sz w:val="20"/>
          <w:szCs w:val="20"/>
        </w:rPr>
      </w:pPr>
      <w:r>
        <w:rPr>
          <w:rFonts w:ascii="Cooper Std Black" w:hAnsi="Cooper Std Black"/>
          <w:sz w:val="20"/>
          <w:szCs w:val="20"/>
        </w:rPr>
        <w:br w:type="page"/>
      </w:r>
    </w:p>
    <w:p w:rsidR="0056268E" w:rsidRPr="00730391" w:rsidRDefault="0056268E" w:rsidP="00730391">
      <w:pPr>
        <w:rPr>
          <w:rFonts w:ascii="Cooper Std Black" w:hAnsi="Cooper Std Black"/>
          <w:sz w:val="20"/>
          <w:szCs w:val="20"/>
        </w:rPr>
      </w:pPr>
      <w:r w:rsidRPr="00730391">
        <w:rPr>
          <w:rFonts w:ascii="Cooper Std Black" w:hAnsi="Cooper Std Black"/>
          <w:sz w:val="20"/>
          <w:szCs w:val="20"/>
        </w:rPr>
        <w:lastRenderedPageBreak/>
        <w:t xml:space="preserve">GRUPO 2 </w:t>
      </w:r>
      <w:r w:rsidR="00853834" w:rsidRPr="00D518DC">
        <w:rPr>
          <w:rFonts w:ascii="Cooper Std Black" w:hAnsi="Cooper Std Black"/>
          <w:sz w:val="20"/>
          <w:szCs w:val="20"/>
        </w:rPr>
        <w:t xml:space="preserve">LISTA DE INSCRITOS </w:t>
      </w:r>
      <w:r w:rsidRPr="00730391">
        <w:rPr>
          <w:rFonts w:ascii="Cooper Std Black" w:hAnsi="Cooper Std Black"/>
          <w:sz w:val="20"/>
          <w:szCs w:val="20"/>
        </w:rPr>
        <w:t>DANÇA CONTEMPORÂNEA BASICO MANHÃ</w:t>
      </w:r>
    </w:p>
    <w:p w:rsidR="0056268E" w:rsidRPr="00730391" w:rsidRDefault="0056268E"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084B7520" wp14:editId="0CB78E98">
            <wp:extent cx="6480000" cy="7214934"/>
            <wp:effectExtent l="0" t="0" r="0" b="5080"/>
            <wp:docPr id="604" name="Imagem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6480000" cy="7214934"/>
                    </a:xfrm>
                    <a:prstGeom prst="rect">
                      <a:avLst/>
                    </a:prstGeom>
                    <a:ln>
                      <a:noFill/>
                    </a:ln>
                    <a:extLst>
                      <a:ext uri="{53640926-AAD7-44D8-BBD7-CCE9431645EC}">
                        <a14:shadowObscured xmlns:a14="http://schemas.microsoft.com/office/drawing/2010/main"/>
                      </a:ext>
                    </a:extLst>
                  </pic:spPr>
                </pic:pic>
              </a:graphicData>
            </a:graphic>
          </wp:inline>
        </w:drawing>
      </w:r>
    </w:p>
    <w:p w:rsidR="00CA7B48" w:rsidRPr="00730391" w:rsidRDefault="00CA7B48" w:rsidP="00730391">
      <w:pPr>
        <w:rPr>
          <w:rFonts w:ascii="Cooper Std Black" w:hAnsi="Cooper Std Black"/>
          <w:sz w:val="20"/>
          <w:szCs w:val="20"/>
        </w:rPr>
      </w:pPr>
    </w:p>
    <w:p w:rsidR="00046B0F" w:rsidRDefault="00046B0F">
      <w:pPr>
        <w:rPr>
          <w:rFonts w:ascii="Cooper Std Black" w:hAnsi="Cooper Std Black"/>
          <w:sz w:val="20"/>
          <w:szCs w:val="20"/>
        </w:rPr>
      </w:pPr>
      <w:r>
        <w:rPr>
          <w:rFonts w:ascii="Cooper Std Black" w:hAnsi="Cooper Std Black"/>
          <w:sz w:val="20"/>
          <w:szCs w:val="20"/>
        </w:rPr>
        <w:br w:type="page"/>
      </w:r>
    </w:p>
    <w:p w:rsidR="00CA7B48" w:rsidRDefault="00CA7B48" w:rsidP="00046B0F">
      <w:pPr>
        <w:pStyle w:val="Corpodetexto"/>
        <w:spacing w:before="5"/>
      </w:pPr>
      <w:r>
        <w:rPr>
          <w:noProof/>
          <w:lang w:val="pt-BR" w:eastAsia="pt-BR"/>
        </w:rPr>
        <w:lastRenderedPageBreak/>
        <mc:AlternateContent>
          <mc:Choice Requires="wpg">
            <w:drawing>
              <wp:anchor distT="0" distB="0" distL="0" distR="0" simplePos="0" relativeHeight="487786496" behindDoc="1" locked="0" layoutInCell="1" allowOverlap="1" wp14:anchorId="353C72AC" wp14:editId="6B080B85">
                <wp:simplePos x="0" y="0"/>
                <wp:positionH relativeFrom="page">
                  <wp:posOffset>917575</wp:posOffset>
                </wp:positionH>
                <wp:positionV relativeFrom="paragraph">
                  <wp:posOffset>94615</wp:posOffset>
                </wp:positionV>
                <wp:extent cx="6092825" cy="337820"/>
                <wp:effectExtent l="0" t="0" r="0" b="0"/>
                <wp:wrapTopAndBottom/>
                <wp:docPr id="605"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49"/>
                          <a:chExt cx="9595" cy="532"/>
                        </a:xfrm>
                      </wpg:grpSpPr>
                      <wps:wsp>
                        <wps:cNvPr id="606" name="Freeform 335"/>
                        <wps:cNvSpPr>
                          <a:spLocks/>
                        </wps:cNvSpPr>
                        <wps:spPr bwMode="auto">
                          <a:xfrm>
                            <a:off x="1445" y="149"/>
                            <a:ext cx="9595" cy="532"/>
                          </a:xfrm>
                          <a:custGeom>
                            <a:avLst/>
                            <a:gdLst>
                              <a:gd name="T0" fmla="+- 0 10922 1445"/>
                              <a:gd name="T1" fmla="*/ T0 w 9595"/>
                              <a:gd name="T2" fmla="+- 0 680 149"/>
                              <a:gd name="T3" fmla="*/ 680 h 532"/>
                              <a:gd name="T4" fmla="+- 0 1563 1445"/>
                              <a:gd name="T5" fmla="*/ T4 w 9595"/>
                              <a:gd name="T6" fmla="+- 0 680 149"/>
                              <a:gd name="T7" fmla="*/ 680 h 532"/>
                              <a:gd name="T8" fmla="+- 0 1517 1445"/>
                              <a:gd name="T9" fmla="*/ T8 w 9595"/>
                              <a:gd name="T10" fmla="+- 0 671 149"/>
                              <a:gd name="T11" fmla="*/ 671 h 532"/>
                              <a:gd name="T12" fmla="+- 0 1480 1445"/>
                              <a:gd name="T13" fmla="*/ T12 w 9595"/>
                              <a:gd name="T14" fmla="+- 0 646 149"/>
                              <a:gd name="T15" fmla="*/ 646 h 532"/>
                              <a:gd name="T16" fmla="+- 0 1454 1445"/>
                              <a:gd name="T17" fmla="*/ T16 w 9595"/>
                              <a:gd name="T18" fmla="+- 0 608 149"/>
                              <a:gd name="T19" fmla="*/ 608 h 532"/>
                              <a:gd name="T20" fmla="+- 0 1445 1445"/>
                              <a:gd name="T21" fmla="*/ T20 w 9595"/>
                              <a:gd name="T22" fmla="+- 0 562 149"/>
                              <a:gd name="T23" fmla="*/ 562 h 532"/>
                              <a:gd name="T24" fmla="+- 0 1445 1445"/>
                              <a:gd name="T25" fmla="*/ T24 w 9595"/>
                              <a:gd name="T26" fmla="+- 0 267 149"/>
                              <a:gd name="T27" fmla="*/ 267 h 532"/>
                              <a:gd name="T28" fmla="+- 0 1454 1445"/>
                              <a:gd name="T29" fmla="*/ T28 w 9595"/>
                              <a:gd name="T30" fmla="+- 0 221 149"/>
                              <a:gd name="T31" fmla="*/ 221 h 532"/>
                              <a:gd name="T32" fmla="+- 0 1480 1445"/>
                              <a:gd name="T33" fmla="*/ T32 w 9595"/>
                              <a:gd name="T34" fmla="+- 0 184 149"/>
                              <a:gd name="T35" fmla="*/ 184 h 532"/>
                              <a:gd name="T36" fmla="+- 0 1517 1445"/>
                              <a:gd name="T37" fmla="*/ T36 w 9595"/>
                              <a:gd name="T38" fmla="+- 0 159 149"/>
                              <a:gd name="T39" fmla="*/ 159 h 532"/>
                              <a:gd name="T40" fmla="+- 0 1563 1445"/>
                              <a:gd name="T41" fmla="*/ T40 w 9595"/>
                              <a:gd name="T42" fmla="+- 0 149 149"/>
                              <a:gd name="T43" fmla="*/ 149 h 532"/>
                              <a:gd name="T44" fmla="+- 0 10922 1445"/>
                              <a:gd name="T45" fmla="*/ T44 w 9595"/>
                              <a:gd name="T46" fmla="+- 0 149 149"/>
                              <a:gd name="T47" fmla="*/ 149 h 532"/>
                              <a:gd name="T48" fmla="+- 0 10968 1445"/>
                              <a:gd name="T49" fmla="*/ T48 w 9595"/>
                              <a:gd name="T50" fmla="+- 0 159 149"/>
                              <a:gd name="T51" fmla="*/ 159 h 532"/>
                              <a:gd name="T52" fmla="+- 0 11005 1445"/>
                              <a:gd name="T53" fmla="*/ T52 w 9595"/>
                              <a:gd name="T54" fmla="+- 0 184 149"/>
                              <a:gd name="T55" fmla="*/ 184 h 532"/>
                              <a:gd name="T56" fmla="+- 0 11031 1445"/>
                              <a:gd name="T57" fmla="*/ T56 w 9595"/>
                              <a:gd name="T58" fmla="+- 0 221 149"/>
                              <a:gd name="T59" fmla="*/ 221 h 532"/>
                              <a:gd name="T60" fmla="+- 0 11040 1445"/>
                              <a:gd name="T61" fmla="*/ T60 w 9595"/>
                              <a:gd name="T62" fmla="+- 0 267 149"/>
                              <a:gd name="T63" fmla="*/ 267 h 532"/>
                              <a:gd name="T64" fmla="+- 0 11040 1445"/>
                              <a:gd name="T65" fmla="*/ T64 w 9595"/>
                              <a:gd name="T66" fmla="+- 0 562 149"/>
                              <a:gd name="T67" fmla="*/ 562 h 532"/>
                              <a:gd name="T68" fmla="+- 0 11031 1445"/>
                              <a:gd name="T69" fmla="*/ T68 w 9595"/>
                              <a:gd name="T70" fmla="+- 0 608 149"/>
                              <a:gd name="T71" fmla="*/ 608 h 532"/>
                              <a:gd name="T72" fmla="+- 0 11005 1445"/>
                              <a:gd name="T73" fmla="*/ T72 w 9595"/>
                              <a:gd name="T74" fmla="+- 0 646 149"/>
                              <a:gd name="T75" fmla="*/ 646 h 532"/>
                              <a:gd name="T76" fmla="+- 0 10968 1445"/>
                              <a:gd name="T77" fmla="*/ T76 w 9595"/>
                              <a:gd name="T78" fmla="+- 0 671 149"/>
                              <a:gd name="T79" fmla="*/ 671 h 532"/>
                              <a:gd name="T80" fmla="+- 0 10922 1445"/>
                              <a:gd name="T81" fmla="*/ T80 w 9595"/>
                              <a:gd name="T82" fmla="+- 0 680 149"/>
                              <a:gd name="T83" fmla="*/ 68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2"/>
                                </a:lnTo>
                                <a:lnTo>
                                  <a:pt x="35" y="497"/>
                                </a:lnTo>
                                <a:lnTo>
                                  <a:pt x="9" y="459"/>
                                </a:lnTo>
                                <a:lnTo>
                                  <a:pt x="0" y="413"/>
                                </a:lnTo>
                                <a:lnTo>
                                  <a:pt x="0" y="118"/>
                                </a:lnTo>
                                <a:lnTo>
                                  <a:pt x="9" y="72"/>
                                </a:lnTo>
                                <a:lnTo>
                                  <a:pt x="35" y="35"/>
                                </a:lnTo>
                                <a:lnTo>
                                  <a:pt x="72" y="10"/>
                                </a:lnTo>
                                <a:lnTo>
                                  <a:pt x="118" y="0"/>
                                </a:lnTo>
                                <a:lnTo>
                                  <a:pt x="9477" y="0"/>
                                </a:lnTo>
                                <a:lnTo>
                                  <a:pt x="9523" y="10"/>
                                </a:lnTo>
                                <a:lnTo>
                                  <a:pt x="9560" y="35"/>
                                </a:lnTo>
                                <a:lnTo>
                                  <a:pt x="9586" y="72"/>
                                </a:lnTo>
                                <a:lnTo>
                                  <a:pt x="9595" y="118"/>
                                </a:lnTo>
                                <a:lnTo>
                                  <a:pt x="9595" y="413"/>
                                </a:lnTo>
                                <a:lnTo>
                                  <a:pt x="9586" y="459"/>
                                </a:lnTo>
                                <a:lnTo>
                                  <a:pt x="9560" y="497"/>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Text Box 334"/>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CA7B48">
                              <w:pPr>
                                <w:spacing w:before="152"/>
                                <w:ind w:left="177"/>
                                <w:rPr>
                                  <w:rFonts w:ascii="Arial" w:hAnsi="Arial"/>
                                  <w:b/>
                                  <w:i/>
                                  <w:sz w:val="19"/>
                                </w:rPr>
                              </w:pPr>
                              <w:r>
                                <w:rPr>
                                  <w:rFonts w:ascii="Arial" w:hAnsi="Arial"/>
                                  <w:b/>
                                  <w:i/>
                                  <w:sz w:val="19"/>
                                  <w:shd w:val="clear" w:color="auto" w:fill="90CAA1"/>
                                </w:rPr>
                                <w:t>1.05</w:t>
                              </w:r>
                              <w:r>
                                <w:rPr>
                                  <w:rFonts w:ascii="Arial" w:hAnsi="Arial"/>
                                  <w:b/>
                                  <w:i/>
                                  <w:sz w:val="19"/>
                                </w:rPr>
                                <w:t xml:space="preserve"> </w:t>
                              </w:r>
                              <w:r>
                                <w:rPr>
                                  <w:rFonts w:ascii="Arial" w:hAnsi="Arial"/>
                                  <w:b/>
                                  <w:i/>
                                  <w:w w:val="105"/>
                                  <w:sz w:val="19"/>
                                </w:rPr>
                                <w:t xml:space="preserve">.OFICINA DE DANÇA AFRO </w:t>
                              </w:r>
                              <w:r>
                                <w:rPr>
                                  <w:rFonts w:ascii="Arial"/>
                                  <w:b/>
                                  <w:i/>
                                  <w:w w:val="105"/>
                                  <w:sz w:val="19"/>
                                </w:rPr>
                                <w:t>–</w:t>
                              </w:r>
                              <w:r>
                                <w:rPr>
                                  <w:rFonts w:ascii="Arial"/>
                                  <w:b/>
                                  <w:i/>
                                  <w:w w:val="105"/>
                                  <w:sz w:val="19"/>
                                </w:rPr>
                                <w:t xml:space="preserve"> STATUS: REALIZADA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3C72AC" id="_x0000_s1065" style="position:absolute;margin-left:72.25pt;margin-top:7.45pt;width:479.75pt;height:26.6pt;z-index:-15529984;mso-wrap-distance-left:0;mso-wrap-distance-right:0;mso-position-horizontal-relative:page" coordorigin="1445,149"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">
                <v:shape id="Freeform 335" o:spid="_x0000_s1066"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" path="m9477,531r-9359,l72,522,35,497,9,459,,413,,118,9,72,35,35,72,10,118,,9477,r46,10l9560,35r26,37l9595,118r,295l9586,459r-26,38l9523,522r-46,9xe" fillcolor="#c8e4cf" stroked="f">
                  <v:path arrowok="t" o:connecttype="custom" o:connectlocs="9477,680;118,680;72,671;35,646;9,608;0,562;0,267;9,221;35,184;72,159;118,149;9477,149;9523,159;9560,184;9586,221;9595,267;9595,562;9586,608;9560,646;9523,671;9477,680" o:connectangles="0,0,0,0,0,0,0,0,0,0,0,0,0,0,0,0,0,0,0,0,0"/>
                </v:shape>
                <v:shape id="Text Box 334" o:spid="_x0000_s1067"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rsidR="00EA1AA4" w:rsidRDefault="00EA1AA4" w:rsidP="00CA7B48">
                        <w:pPr>
                          <w:spacing w:before="152"/>
                          <w:ind w:left="177"/>
                          <w:rPr>
                            <w:rFonts w:ascii="Arial" w:hAnsi="Arial"/>
                            <w:b/>
                            <w:i/>
                            <w:sz w:val="19"/>
                          </w:rPr>
                        </w:pPr>
                        <w:r>
                          <w:rPr>
                            <w:rFonts w:ascii="Arial" w:hAnsi="Arial"/>
                            <w:b/>
                            <w:i/>
                            <w:sz w:val="19"/>
                            <w:shd w:val="clear" w:color="auto" w:fill="90CAA1"/>
                          </w:rPr>
                          <w:t>1.05</w:t>
                        </w:r>
                        <w:r>
                          <w:rPr>
                            <w:rFonts w:ascii="Arial" w:hAnsi="Arial"/>
                            <w:b/>
                            <w:i/>
                            <w:sz w:val="19"/>
                          </w:rPr>
                          <w:t xml:space="preserve"> </w:t>
                        </w:r>
                        <w:r>
                          <w:rPr>
                            <w:rFonts w:ascii="Arial" w:hAnsi="Arial"/>
                            <w:b/>
                            <w:i/>
                            <w:w w:val="105"/>
                            <w:sz w:val="19"/>
                          </w:rPr>
                          <w:t xml:space="preserve">.OFICINA DE DANÇA AFRO </w:t>
                        </w:r>
                        <w:r>
                          <w:rPr>
                            <w:rFonts w:ascii="Arial"/>
                            <w:b/>
                            <w:i/>
                            <w:w w:val="105"/>
                            <w:sz w:val="19"/>
                          </w:rPr>
                          <w:t>–</w:t>
                        </w:r>
                        <w:r>
                          <w:rPr>
                            <w:rFonts w:ascii="Arial"/>
                            <w:b/>
                            <w:i/>
                            <w:w w:val="105"/>
                            <w:sz w:val="19"/>
                          </w:rPr>
                          <w:t xml:space="preserve"> STATUS: REALIZADA</w:t>
                        </w:r>
                      </w:p>
                    </w:txbxContent>
                  </v:textbox>
                </v:shape>
                <w10:wrap type="topAndBottom" anchorx="page"/>
              </v:group>
            </w:pict>
          </mc:Fallback>
        </mc:AlternateContent>
      </w:r>
    </w:p>
    <w:p w:rsidR="00CA7B48" w:rsidRDefault="00CA7B48" w:rsidP="00CA7B48">
      <w:pPr>
        <w:pStyle w:val="Ttulo5"/>
        <w:spacing w:before="90"/>
      </w:pPr>
      <w:r>
        <w:rPr>
          <w:color w:val="333333"/>
          <w:w w:val="105"/>
        </w:rPr>
        <w:t>Resultado Esperado:</w:t>
      </w:r>
    </w:p>
    <w:p w:rsidR="00CA7B48" w:rsidRPr="00CA7B48" w:rsidRDefault="00CA7B48" w:rsidP="00046B0F">
      <w:pPr>
        <w:pStyle w:val="Corpodetexto"/>
        <w:ind w:left="703" w:right="74"/>
        <w:jc w:val="both"/>
        <w:rPr>
          <w:color w:val="333333"/>
        </w:rPr>
      </w:pPr>
      <w:r w:rsidRPr="00CA7B48">
        <w:rPr>
          <w:color w:val="333333"/>
        </w:rPr>
        <w:t>Serão oferecidas 30 vagas nesta oficina subdivididas em 2 grupos com dois encontros semanais de uma hora de duração cada um. A carga horária total será de 70 horas/aula por grupo</w:t>
      </w:r>
      <w:r>
        <w:rPr>
          <w:color w:val="333333"/>
        </w:rPr>
        <w:t xml:space="preserve">. Esta oficina pretende </w:t>
      </w:r>
      <w:r w:rsidRPr="00CA7B48">
        <w:rPr>
          <w:color w:val="333333"/>
        </w:rPr>
        <w:t>desenvolver,</w:t>
      </w:r>
    </w:p>
    <w:p w:rsidR="00CA7B48" w:rsidRDefault="00CA7B48" w:rsidP="00046B0F">
      <w:pPr>
        <w:pStyle w:val="Corpodetexto"/>
        <w:ind w:left="703" w:right="74"/>
        <w:jc w:val="both"/>
        <w:rPr>
          <w:color w:val="333333"/>
        </w:rPr>
      </w:pPr>
      <w:r w:rsidRPr="00CA7B48">
        <w:rPr>
          <w:color w:val="333333"/>
        </w:rPr>
        <w:t>Juntamente com a motricidade,</w:t>
      </w:r>
      <w:r>
        <w:rPr>
          <w:color w:val="333333"/>
        </w:rPr>
        <w:t xml:space="preserve"> </w:t>
      </w:r>
      <w:r w:rsidRPr="00CA7B48">
        <w:rPr>
          <w:color w:val="333333"/>
        </w:rPr>
        <w:t>A sociabilidade e o coletivo na</w:t>
      </w:r>
      <w:r>
        <w:rPr>
          <w:color w:val="333333"/>
        </w:rPr>
        <w:t xml:space="preserve"> </w:t>
      </w:r>
      <w:r w:rsidRPr="00CA7B48">
        <w:rPr>
          <w:color w:val="333333"/>
        </w:rPr>
        <w:t>Prática da dança coletiva, a</w:t>
      </w:r>
      <w:r>
        <w:rPr>
          <w:color w:val="333333"/>
        </w:rPr>
        <w:t xml:space="preserve"> </w:t>
      </w:r>
      <w:r w:rsidRPr="00CA7B48">
        <w:rPr>
          <w:color w:val="333333"/>
        </w:rPr>
        <w:t>Coordenação motora e a</w:t>
      </w:r>
      <w:r>
        <w:rPr>
          <w:color w:val="333333"/>
        </w:rPr>
        <w:t xml:space="preserve"> </w:t>
      </w:r>
      <w:r w:rsidRPr="00CA7B48">
        <w:rPr>
          <w:color w:val="333333"/>
        </w:rPr>
        <w:t>Técnica da dança afro.</w:t>
      </w:r>
      <w:r>
        <w:rPr>
          <w:color w:val="333333"/>
        </w:rPr>
        <w:t xml:space="preserve"> </w:t>
      </w:r>
      <w:r w:rsidRPr="00CA7B48">
        <w:rPr>
          <w:color w:val="333333"/>
        </w:rPr>
        <w:t>Aulas práticas de dança afro com músicas</w:t>
      </w:r>
      <w:r>
        <w:rPr>
          <w:color w:val="333333"/>
        </w:rPr>
        <w:t xml:space="preserve"> </w:t>
      </w:r>
      <w:r w:rsidRPr="00CA7B48">
        <w:rPr>
          <w:color w:val="333333"/>
        </w:rPr>
        <w:t>africanas alternadas com músicas</w:t>
      </w:r>
      <w:r>
        <w:rPr>
          <w:color w:val="333333"/>
        </w:rPr>
        <w:t xml:space="preserve"> </w:t>
      </w:r>
      <w:r w:rsidRPr="00CA7B48">
        <w:rPr>
          <w:color w:val="333333"/>
        </w:rPr>
        <w:t xml:space="preserve">brasileiras </w:t>
      </w:r>
      <w:r>
        <w:rPr>
          <w:color w:val="333333"/>
        </w:rPr>
        <w:t xml:space="preserve"> </w:t>
      </w:r>
      <w:r w:rsidRPr="00CA7B48">
        <w:rPr>
          <w:color w:val="333333"/>
        </w:rPr>
        <w:t>que tem o mesmo ritmo ou</w:t>
      </w:r>
      <w:r>
        <w:rPr>
          <w:color w:val="333333"/>
        </w:rPr>
        <w:t xml:space="preserve"> </w:t>
      </w:r>
      <w:r w:rsidRPr="00CA7B48">
        <w:rPr>
          <w:color w:val="333333"/>
        </w:rPr>
        <w:t>que seja possível trabalhar a</w:t>
      </w:r>
      <w:r>
        <w:rPr>
          <w:color w:val="333333"/>
        </w:rPr>
        <w:t xml:space="preserve"> </w:t>
      </w:r>
      <w:r w:rsidRPr="00CA7B48">
        <w:rPr>
          <w:color w:val="333333"/>
        </w:rPr>
        <w:t>movimentação característica da técnica</w:t>
      </w:r>
    </w:p>
    <w:p w:rsidR="00CA7B48" w:rsidRDefault="00CA7B48" w:rsidP="00046B0F">
      <w:pPr>
        <w:pStyle w:val="Corpodetexto"/>
        <w:ind w:left="703" w:right="74"/>
        <w:jc w:val="both"/>
        <w:rPr>
          <w:color w:val="333333"/>
        </w:rPr>
      </w:pPr>
    </w:p>
    <w:p w:rsidR="00CA7B48" w:rsidRDefault="00CA7B48" w:rsidP="00CA7B48">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CA7B48" w:rsidRDefault="00CA7B48" w:rsidP="00CA7B48">
      <w:pPr>
        <w:pStyle w:val="Ttulo5"/>
        <w:spacing w:before="71"/>
        <w:rPr>
          <w:color w:val="333333"/>
          <w:w w:val="105"/>
        </w:rPr>
      </w:pPr>
    </w:p>
    <w:tbl>
      <w:tblPr>
        <w:tblW w:w="5699" w:type="dxa"/>
        <w:tblInd w:w="798"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293F67" w:rsidRPr="00537A13" w:rsidTr="00537A13">
        <w:trPr>
          <w:trHeight w:val="38"/>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 xml:space="preserve">META </w:t>
            </w:r>
          </w:p>
        </w:tc>
      </w:tr>
      <w:tr w:rsidR="00293F67" w:rsidRPr="00537A13" w:rsidTr="00537A13">
        <w:trPr>
          <w:trHeight w:val="38"/>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w:t>
            </w:r>
          </w:p>
        </w:tc>
      </w:tr>
      <w:tr w:rsidR="00293F67" w:rsidRPr="00537A13" w:rsidTr="00537A13">
        <w:trPr>
          <w:trHeight w:val="88"/>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2</w:t>
            </w:r>
          </w:p>
        </w:tc>
        <w:tc>
          <w:tcPr>
            <w:tcW w:w="1307" w:type="dxa"/>
            <w:tcBorders>
              <w:top w:val="nil"/>
              <w:left w:val="nil"/>
              <w:bottom w:val="single" w:sz="8" w:space="0" w:color="auto"/>
              <w:right w:val="single" w:sz="8" w:space="0" w:color="auto"/>
            </w:tcBorders>
            <w:shd w:val="clear" w:color="auto" w:fill="auto"/>
            <w:noWrap/>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2</w:t>
            </w:r>
          </w:p>
        </w:tc>
        <w:tc>
          <w:tcPr>
            <w:tcW w:w="652" w:type="dxa"/>
            <w:tcBorders>
              <w:top w:val="nil"/>
              <w:left w:val="nil"/>
              <w:bottom w:val="single" w:sz="8" w:space="0" w:color="auto"/>
              <w:right w:val="single" w:sz="8" w:space="0" w:color="auto"/>
            </w:tcBorders>
            <w:shd w:val="clear" w:color="000000" w:fill="92D050"/>
            <w:noWrap/>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100%</w:t>
            </w:r>
          </w:p>
        </w:tc>
        <w:tc>
          <w:tcPr>
            <w:tcW w:w="852" w:type="dxa"/>
            <w:tcBorders>
              <w:top w:val="nil"/>
              <w:left w:val="nil"/>
              <w:bottom w:val="single" w:sz="8" w:space="0" w:color="auto"/>
              <w:right w:val="single" w:sz="8" w:space="0" w:color="auto"/>
            </w:tcBorders>
            <w:shd w:val="clear" w:color="auto" w:fill="auto"/>
            <w:noWrap/>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30</w:t>
            </w:r>
          </w:p>
        </w:tc>
        <w:tc>
          <w:tcPr>
            <w:tcW w:w="1229" w:type="dxa"/>
            <w:tcBorders>
              <w:top w:val="nil"/>
              <w:left w:val="nil"/>
              <w:bottom w:val="single" w:sz="8" w:space="0" w:color="auto"/>
              <w:right w:val="single" w:sz="8" w:space="0" w:color="auto"/>
            </w:tcBorders>
            <w:shd w:val="clear" w:color="auto" w:fill="auto"/>
            <w:noWrap/>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35</w:t>
            </w:r>
          </w:p>
        </w:tc>
        <w:tc>
          <w:tcPr>
            <w:tcW w:w="652" w:type="dxa"/>
            <w:tcBorders>
              <w:top w:val="nil"/>
              <w:left w:val="nil"/>
              <w:bottom w:val="single" w:sz="8" w:space="0" w:color="auto"/>
              <w:right w:val="single" w:sz="8" w:space="0" w:color="auto"/>
            </w:tcBorders>
            <w:shd w:val="clear" w:color="000000" w:fill="92D050"/>
            <w:noWrap/>
            <w:vAlign w:val="center"/>
            <w:hideMark/>
          </w:tcPr>
          <w:p w:rsidR="00293F67" w:rsidRPr="00537A13" w:rsidRDefault="00293F67" w:rsidP="00293F67">
            <w:pPr>
              <w:widowControl/>
              <w:autoSpaceDE/>
              <w:autoSpaceDN/>
              <w:jc w:val="center"/>
              <w:rPr>
                <w:rFonts w:ascii="Arial" w:eastAsia="Times New Roman" w:hAnsi="Arial" w:cs="Arial"/>
                <w:b/>
                <w:bCs/>
                <w:color w:val="000000"/>
                <w:sz w:val="18"/>
                <w:szCs w:val="18"/>
                <w:lang w:val="pt-BR" w:eastAsia="pt-BR"/>
              </w:rPr>
            </w:pPr>
            <w:r w:rsidRPr="00537A13">
              <w:rPr>
                <w:rFonts w:ascii="Arial" w:eastAsia="Times New Roman" w:hAnsi="Arial" w:cs="Arial"/>
                <w:b/>
                <w:bCs/>
                <w:color w:val="000000"/>
                <w:sz w:val="18"/>
                <w:szCs w:val="18"/>
                <w:lang w:val="pt-BR" w:eastAsia="pt-BR"/>
              </w:rPr>
              <w:t>117%</w:t>
            </w:r>
          </w:p>
        </w:tc>
      </w:tr>
    </w:tbl>
    <w:p w:rsidR="00CA7B48" w:rsidRDefault="00CA7B48" w:rsidP="00CA7B48">
      <w:pPr>
        <w:pStyle w:val="Ttulo5"/>
        <w:spacing w:before="71"/>
        <w:rPr>
          <w:color w:val="333333"/>
          <w:w w:val="105"/>
        </w:rPr>
      </w:pPr>
    </w:p>
    <w:p w:rsidR="00CA7B48" w:rsidRDefault="00CA7B48" w:rsidP="00CA7B48">
      <w:pPr>
        <w:pStyle w:val="Ttulo3"/>
        <w:spacing w:before="118"/>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CA7B48" w:rsidRDefault="00CA7B48" w:rsidP="00853834">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2 turmas distintas de Dança </w:t>
      </w:r>
      <w:r w:rsidR="00293F67">
        <w:rPr>
          <w:rFonts w:ascii="Lato" w:eastAsia="Lato" w:hAnsi="Lato" w:cs="Lato"/>
          <w:b w:val="0"/>
          <w:bCs w:val="0"/>
          <w:color w:val="333333"/>
          <w:sz w:val="19"/>
          <w:szCs w:val="19"/>
        </w:rPr>
        <w:t>Afro</w:t>
      </w:r>
      <w:r>
        <w:rPr>
          <w:rFonts w:ascii="Lato" w:eastAsia="Lato" w:hAnsi="Lato" w:cs="Lato"/>
          <w:b w:val="0"/>
          <w:bCs w:val="0"/>
          <w:color w:val="333333"/>
          <w:sz w:val="19"/>
          <w:szCs w:val="19"/>
        </w:rPr>
        <w:t xml:space="preserve"> com divisão por idade de acordo com o planejado para esta oficina porém e  devido a grande procura por esta oficina, quantidade de alunos por turma foi superior ao planejado.</w:t>
      </w:r>
    </w:p>
    <w:p w:rsidR="00CA7B48" w:rsidRDefault="00CA7B48" w:rsidP="00853834">
      <w:pPr>
        <w:pStyle w:val="Ttulo3"/>
        <w:jc w:val="both"/>
        <w:rPr>
          <w:rFonts w:ascii="Lato" w:eastAsia="Lato" w:hAnsi="Lato" w:cs="Lato"/>
          <w:b w:val="0"/>
          <w:bCs w:val="0"/>
          <w:color w:val="333333"/>
          <w:sz w:val="19"/>
          <w:szCs w:val="19"/>
        </w:rPr>
      </w:pPr>
    </w:p>
    <w:p w:rsidR="00CA7B48" w:rsidRDefault="00CA7B48" w:rsidP="00853834">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superiores ao planejado.</w:t>
      </w:r>
    </w:p>
    <w:p w:rsidR="00CA7B48" w:rsidRDefault="00CA7B48" w:rsidP="00853834">
      <w:pPr>
        <w:pStyle w:val="Ttulo3"/>
        <w:jc w:val="both"/>
        <w:rPr>
          <w:rFonts w:ascii="Lato" w:eastAsia="Lato" w:hAnsi="Lato" w:cs="Lato"/>
          <w:b w:val="0"/>
          <w:bCs w:val="0"/>
          <w:color w:val="333333"/>
          <w:sz w:val="19"/>
          <w:szCs w:val="19"/>
        </w:rPr>
      </w:pPr>
    </w:p>
    <w:p w:rsidR="00853834" w:rsidRDefault="00853834" w:rsidP="00853834">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Foram realizadas a</w:t>
      </w:r>
      <w:r w:rsidRPr="00853834">
        <w:rPr>
          <w:rFonts w:ascii="Lato" w:eastAsia="Lato" w:hAnsi="Lato" w:cs="Lato"/>
          <w:b w:val="0"/>
          <w:bCs w:val="0"/>
          <w:color w:val="333333"/>
          <w:sz w:val="19"/>
          <w:szCs w:val="19"/>
        </w:rPr>
        <w:t>ulas práticas de dança afro com músicas</w:t>
      </w:r>
      <w:r>
        <w:rPr>
          <w:rFonts w:ascii="Lato" w:eastAsia="Lato" w:hAnsi="Lato" w:cs="Lato"/>
          <w:b w:val="0"/>
          <w:bCs w:val="0"/>
          <w:color w:val="333333"/>
          <w:sz w:val="19"/>
          <w:szCs w:val="19"/>
        </w:rPr>
        <w:t xml:space="preserve"> </w:t>
      </w:r>
      <w:r w:rsidRPr="00853834">
        <w:rPr>
          <w:rFonts w:ascii="Lato" w:eastAsia="Lato" w:hAnsi="Lato" w:cs="Lato"/>
          <w:b w:val="0"/>
          <w:bCs w:val="0"/>
          <w:color w:val="333333"/>
          <w:sz w:val="19"/>
          <w:szCs w:val="19"/>
        </w:rPr>
        <w:t>africanas alternadas com músicas</w:t>
      </w:r>
      <w:r>
        <w:rPr>
          <w:rFonts w:ascii="Lato" w:eastAsia="Lato" w:hAnsi="Lato" w:cs="Lato"/>
          <w:b w:val="0"/>
          <w:bCs w:val="0"/>
          <w:color w:val="333333"/>
          <w:sz w:val="19"/>
          <w:szCs w:val="19"/>
        </w:rPr>
        <w:t xml:space="preserve"> </w:t>
      </w:r>
      <w:r w:rsidRPr="00853834">
        <w:rPr>
          <w:rFonts w:ascii="Lato" w:eastAsia="Lato" w:hAnsi="Lato" w:cs="Lato"/>
          <w:b w:val="0"/>
          <w:bCs w:val="0"/>
          <w:color w:val="333333"/>
          <w:sz w:val="19"/>
          <w:szCs w:val="19"/>
        </w:rPr>
        <w:t>brasileiras que tem o mesmo ritmo ou</w:t>
      </w:r>
      <w:r>
        <w:rPr>
          <w:rFonts w:ascii="Lato" w:eastAsia="Lato" w:hAnsi="Lato" w:cs="Lato"/>
          <w:b w:val="0"/>
          <w:bCs w:val="0"/>
          <w:color w:val="333333"/>
          <w:sz w:val="19"/>
          <w:szCs w:val="19"/>
        </w:rPr>
        <w:t xml:space="preserve"> </w:t>
      </w:r>
      <w:r w:rsidRPr="00853834">
        <w:rPr>
          <w:rFonts w:ascii="Lato" w:eastAsia="Lato" w:hAnsi="Lato" w:cs="Lato"/>
          <w:b w:val="0"/>
          <w:bCs w:val="0"/>
          <w:color w:val="333333"/>
          <w:sz w:val="19"/>
          <w:szCs w:val="19"/>
        </w:rPr>
        <w:t>que seja possível trabalhar a</w:t>
      </w:r>
      <w:r>
        <w:rPr>
          <w:rFonts w:ascii="Lato" w:eastAsia="Lato" w:hAnsi="Lato" w:cs="Lato"/>
          <w:b w:val="0"/>
          <w:bCs w:val="0"/>
          <w:color w:val="333333"/>
          <w:sz w:val="19"/>
          <w:szCs w:val="19"/>
        </w:rPr>
        <w:t xml:space="preserve"> </w:t>
      </w:r>
      <w:r w:rsidRPr="00853834">
        <w:rPr>
          <w:rFonts w:ascii="Lato" w:eastAsia="Lato" w:hAnsi="Lato" w:cs="Lato"/>
          <w:b w:val="0"/>
          <w:bCs w:val="0"/>
          <w:color w:val="333333"/>
          <w:sz w:val="19"/>
          <w:szCs w:val="19"/>
        </w:rPr>
        <w:t>movimentação característica da técnica</w:t>
      </w:r>
    </w:p>
    <w:p w:rsidR="00853834" w:rsidRDefault="00853834" w:rsidP="00853834">
      <w:pPr>
        <w:pStyle w:val="Ttulo3"/>
        <w:jc w:val="both"/>
        <w:rPr>
          <w:rFonts w:ascii="Lato" w:eastAsia="Lato" w:hAnsi="Lato" w:cs="Lato"/>
          <w:b w:val="0"/>
          <w:bCs w:val="0"/>
          <w:color w:val="333333"/>
          <w:sz w:val="19"/>
          <w:szCs w:val="19"/>
        </w:rPr>
      </w:pPr>
    </w:p>
    <w:p w:rsidR="00CA7B48" w:rsidRDefault="00527116" w:rsidP="00853834">
      <w:pPr>
        <w:pStyle w:val="Ttulo3"/>
        <w:jc w:val="both"/>
        <w:rPr>
          <w:rFonts w:ascii="Lato" w:eastAsia="Lato" w:hAnsi="Lato" w:cs="Lato"/>
          <w:b w:val="0"/>
          <w:bCs w:val="0"/>
          <w:color w:val="333333"/>
          <w:sz w:val="19"/>
          <w:szCs w:val="19"/>
        </w:rPr>
      </w:pPr>
      <w:r w:rsidRPr="00527116">
        <w:rPr>
          <w:rFonts w:ascii="Lato" w:eastAsia="Lato" w:hAnsi="Lato" w:cs="Lato"/>
          <w:b w:val="0"/>
          <w:bCs w:val="0"/>
          <w:color w:val="333333"/>
          <w:sz w:val="19"/>
          <w:szCs w:val="19"/>
        </w:rPr>
        <w:t>Esta oficina foi ministrada pela professora Maria Rios, professora de dança e disseminadora da cultura afro na região.</w:t>
      </w:r>
    </w:p>
    <w:p w:rsidR="00527116" w:rsidRDefault="00527116" w:rsidP="00853834">
      <w:pPr>
        <w:pStyle w:val="Ttulo3"/>
        <w:jc w:val="both"/>
        <w:rPr>
          <w:rFonts w:ascii="Lato" w:eastAsia="Lato" w:hAnsi="Lato" w:cs="Lato"/>
          <w:b w:val="0"/>
          <w:bCs w:val="0"/>
          <w:color w:val="333333"/>
          <w:sz w:val="19"/>
          <w:szCs w:val="19"/>
        </w:rPr>
      </w:pPr>
    </w:p>
    <w:p w:rsidR="00CA7B48" w:rsidRPr="00CE4317" w:rsidRDefault="00CA7B48" w:rsidP="00853834">
      <w:pPr>
        <w:pStyle w:val="Ttulo3"/>
        <w:jc w:val="both"/>
        <w:rPr>
          <w:color w:val="333333"/>
          <w:w w:val="105"/>
        </w:rPr>
      </w:pPr>
      <w:r w:rsidRPr="00CE4317">
        <w:rPr>
          <w:color w:val="333333"/>
          <w:w w:val="105"/>
        </w:rPr>
        <w:t>III - Documentos de comprovação do cumprimento do objeto:</w:t>
      </w:r>
    </w:p>
    <w:p w:rsidR="00046B0F" w:rsidRDefault="00853834" w:rsidP="00853834">
      <w:pPr>
        <w:pStyle w:val="Ttulo3"/>
        <w:ind w:left="703"/>
        <w:jc w:val="both"/>
        <w:rPr>
          <w:rFonts w:ascii="Lato" w:eastAsia="Lato" w:hAnsi="Lato" w:cs="Lato"/>
          <w:b w:val="0"/>
          <w:bCs w:val="0"/>
          <w:color w:val="333333"/>
          <w:sz w:val="19"/>
          <w:szCs w:val="19"/>
        </w:rPr>
      </w:pPr>
      <w:r w:rsidRPr="00853834">
        <w:rPr>
          <w:rFonts w:ascii="Lato" w:eastAsia="Lato" w:hAnsi="Lato" w:cs="Lato"/>
          <w:b w:val="0"/>
          <w:bCs w:val="0"/>
          <w:noProof/>
          <w:color w:val="333333"/>
          <w:sz w:val="19"/>
          <w:szCs w:val="19"/>
          <w:lang w:val="pt-BR" w:eastAsia="pt-BR"/>
        </w:rPr>
        <w:drawing>
          <wp:anchor distT="0" distB="0" distL="114300" distR="114300" simplePos="0" relativeHeight="487839744" behindDoc="1" locked="0" layoutInCell="1" allowOverlap="1" wp14:anchorId="1CBF3744" wp14:editId="6EB7DF7A">
            <wp:simplePos x="0" y="0"/>
            <wp:positionH relativeFrom="column">
              <wp:posOffset>168910</wp:posOffset>
            </wp:positionH>
            <wp:positionV relativeFrom="paragraph">
              <wp:posOffset>859155</wp:posOffset>
            </wp:positionV>
            <wp:extent cx="2979420" cy="2159635"/>
            <wp:effectExtent l="152400" t="152400" r="354330" b="354965"/>
            <wp:wrapTight wrapText="bothSides">
              <wp:wrapPolygon edited="0">
                <wp:start x="552" y="-1524"/>
                <wp:lineTo x="-1105" y="-1143"/>
                <wp:lineTo x="-1105" y="22292"/>
                <wp:lineTo x="-691" y="23245"/>
                <wp:lineTo x="1243" y="24579"/>
                <wp:lineTo x="1381" y="24960"/>
                <wp:lineTo x="21545" y="24960"/>
                <wp:lineTo x="21683" y="24579"/>
                <wp:lineTo x="23478" y="23245"/>
                <wp:lineTo x="24031" y="20387"/>
                <wp:lineTo x="24031" y="1905"/>
                <wp:lineTo x="22373" y="-953"/>
                <wp:lineTo x="22235" y="-1524"/>
                <wp:lineTo x="552" y="-1524"/>
              </wp:wrapPolygon>
            </wp:wrapTight>
            <wp:docPr id="7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641.HEIC"/>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79420" cy="21596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853834">
        <w:rPr>
          <w:rFonts w:ascii="Lato" w:eastAsia="Lato" w:hAnsi="Lato" w:cs="Lato"/>
          <w:b w:val="0"/>
          <w:bCs w:val="0"/>
          <w:noProof/>
          <w:color w:val="333333"/>
          <w:sz w:val="19"/>
          <w:szCs w:val="19"/>
          <w:lang w:val="pt-BR" w:eastAsia="pt-BR"/>
        </w:rPr>
        <w:drawing>
          <wp:anchor distT="0" distB="0" distL="114300" distR="114300" simplePos="0" relativeHeight="487840768" behindDoc="1" locked="0" layoutInCell="1" allowOverlap="1" wp14:anchorId="266365B5" wp14:editId="4E41880D">
            <wp:simplePos x="0" y="0"/>
            <wp:positionH relativeFrom="column">
              <wp:posOffset>3424892</wp:posOffset>
            </wp:positionH>
            <wp:positionV relativeFrom="paragraph">
              <wp:posOffset>870659</wp:posOffset>
            </wp:positionV>
            <wp:extent cx="3048459" cy="2160000"/>
            <wp:effectExtent l="152400" t="152400" r="361950" b="354965"/>
            <wp:wrapTight wrapText="bothSides">
              <wp:wrapPolygon edited="0">
                <wp:start x="540" y="-1524"/>
                <wp:lineTo x="-1080" y="-1143"/>
                <wp:lineTo x="-1080" y="22292"/>
                <wp:lineTo x="-675" y="23245"/>
                <wp:lineTo x="1215" y="24579"/>
                <wp:lineTo x="1350" y="24960"/>
                <wp:lineTo x="21600" y="24960"/>
                <wp:lineTo x="21735" y="24579"/>
                <wp:lineTo x="23490" y="23245"/>
                <wp:lineTo x="24030" y="20387"/>
                <wp:lineTo x="24030" y="1905"/>
                <wp:lineTo x="22410" y="-953"/>
                <wp:lineTo x="22275" y="-1524"/>
                <wp:lineTo x="540" y="-1524"/>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643.HEIC"/>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8459" cy="216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46B0F">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046B0F" w:rsidRDefault="00046B0F" w:rsidP="00853834">
      <w:pPr>
        <w:pStyle w:val="Ttulo3"/>
        <w:ind w:left="703"/>
        <w:jc w:val="both"/>
        <w:rPr>
          <w:rFonts w:ascii="Lato" w:eastAsia="Lato" w:hAnsi="Lato" w:cs="Lato"/>
          <w:b w:val="0"/>
          <w:bCs w:val="0"/>
          <w:color w:val="333333"/>
          <w:sz w:val="19"/>
          <w:szCs w:val="19"/>
        </w:rPr>
      </w:pPr>
    </w:p>
    <w:p w:rsidR="00853834" w:rsidRDefault="00853834" w:rsidP="00853834">
      <w:pPr>
        <w:pStyle w:val="Ttulo3"/>
        <w:ind w:left="703"/>
        <w:jc w:val="both"/>
        <w:rPr>
          <w:rFonts w:ascii="Lato" w:eastAsia="Lato" w:hAnsi="Lato" w:cs="Lato"/>
          <w:b w:val="0"/>
          <w:bCs w:val="0"/>
          <w:color w:val="333333"/>
          <w:sz w:val="19"/>
          <w:szCs w:val="19"/>
        </w:rPr>
      </w:pPr>
    </w:p>
    <w:p w:rsidR="00853834" w:rsidRDefault="00853834" w:rsidP="00853834">
      <w:pPr>
        <w:pStyle w:val="Ttulo3"/>
        <w:ind w:left="703"/>
        <w:jc w:val="both"/>
        <w:rPr>
          <w:rFonts w:ascii="Lato" w:eastAsia="Lato" w:hAnsi="Lato" w:cs="Lato"/>
          <w:b w:val="0"/>
          <w:bCs w:val="0"/>
          <w:color w:val="333333"/>
          <w:sz w:val="19"/>
          <w:szCs w:val="19"/>
        </w:rPr>
      </w:pPr>
    </w:p>
    <w:p w:rsidR="00853834" w:rsidRDefault="00853834" w:rsidP="00853834">
      <w:pPr>
        <w:pStyle w:val="Ttulo3"/>
        <w:ind w:left="703"/>
        <w:jc w:val="both"/>
        <w:rPr>
          <w:rFonts w:ascii="Lato" w:eastAsia="Lato" w:hAnsi="Lato" w:cs="Lato"/>
          <w:b w:val="0"/>
          <w:bCs w:val="0"/>
          <w:color w:val="333333"/>
          <w:sz w:val="19"/>
          <w:szCs w:val="19"/>
        </w:rPr>
      </w:pPr>
    </w:p>
    <w:p w:rsidR="00046B0F" w:rsidRPr="003C1DC3" w:rsidRDefault="00046B0F" w:rsidP="00853834">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lastRenderedPageBreak/>
        <w:t>Abaixo estão as listas de matriculados nas atividades.</w:t>
      </w:r>
    </w:p>
    <w:p w:rsidR="00CA7B48" w:rsidRDefault="00CA7B48" w:rsidP="00853834">
      <w:pPr>
        <w:pStyle w:val="Corpodetexto"/>
        <w:ind w:left="705" w:right="72"/>
        <w:jc w:val="both"/>
      </w:pPr>
    </w:p>
    <w:p w:rsidR="00CA7B48" w:rsidRPr="00730391" w:rsidRDefault="00CA7B48" w:rsidP="00853834">
      <w:pPr>
        <w:rPr>
          <w:rFonts w:ascii="Cooper Std Black" w:hAnsi="Cooper Std Black"/>
          <w:sz w:val="20"/>
          <w:szCs w:val="20"/>
        </w:rPr>
      </w:pPr>
      <w:r w:rsidRPr="00730391">
        <w:rPr>
          <w:rFonts w:ascii="Cooper Std Black" w:hAnsi="Cooper Std Black"/>
          <w:sz w:val="20"/>
          <w:szCs w:val="20"/>
        </w:rPr>
        <w:t xml:space="preserve">GRUPO 1 </w:t>
      </w:r>
      <w:r w:rsidR="00853834" w:rsidRPr="00D518DC">
        <w:rPr>
          <w:rFonts w:ascii="Cooper Std Black" w:hAnsi="Cooper Std Black"/>
          <w:sz w:val="20"/>
          <w:szCs w:val="20"/>
        </w:rPr>
        <w:t xml:space="preserve">LISTA DE INSCRITOS </w:t>
      </w:r>
      <w:r w:rsidRPr="00730391">
        <w:rPr>
          <w:rFonts w:ascii="Cooper Std Black" w:hAnsi="Cooper Std Black"/>
          <w:sz w:val="20"/>
          <w:szCs w:val="20"/>
        </w:rPr>
        <w:t>DANÇA AFRO INICIANTE TARDE</w:t>
      </w:r>
    </w:p>
    <w:p w:rsidR="00CA7B48" w:rsidRPr="00730391" w:rsidRDefault="00CA7B48"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530D81BE" wp14:editId="1ABF14D0">
            <wp:extent cx="6480000" cy="5522646"/>
            <wp:effectExtent l="0" t="0" r="0" b="1905"/>
            <wp:docPr id="608" name="Imagem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6480000" cy="5522646"/>
                    </a:xfrm>
                    <a:prstGeom prst="rect">
                      <a:avLst/>
                    </a:prstGeom>
                    <a:ln>
                      <a:noFill/>
                    </a:ln>
                    <a:extLst>
                      <a:ext uri="{53640926-AAD7-44D8-BBD7-CCE9431645EC}">
                        <a14:shadowObscured xmlns:a14="http://schemas.microsoft.com/office/drawing/2010/main"/>
                      </a:ext>
                    </a:extLst>
                  </pic:spPr>
                </pic:pic>
              </a:graphicData>
            </a:graphic>
          </wp:inline>
        </w:drawing>
      </w:r>
    </w:p>
    <w:p w:rsidR="00CA7B48" w:rsidRPr="00730391" w:rsidRDefault="00CA7B48" w:rsidP="00730391">
      <w:pPr>
        <w:rPr>
          <w:rFonts w:ascii="Cooper Std Black" w:hAnsi="Cooper Std Black"/>
          <w:sz w:val="20"/>
          <w:szCs w:val="20"/>
        </w:rPr>
      </w:pPr>
    </w:p>
    <w:p w:rsidR="00853834" w:rsidRDefault="00853834">
      <w:pPr>
        <w:rPr>
          <w:rFonts w:ascii="Cooper Std Black" w:hAnsi="Cooper Std Black"/>
          <w:sz w:val="20"/>
          <w:szCs w:val="20"/>
        </w:rPr>
      </w:pPr>
      <w:r>
        <w:rPr>
          <w:rFonts w:ascii="Cooper Std Black" w:hAnsi="Cooper Std Black"/>
          <w:sz w:val="20"/>
          <w:szCs w:val="20"/>
        </w:rPr>
        <w:br w:type="page"/>
      </w:r>
    </w:p>
    <w:p w:rsidR="00CA7B48" w:rsidRPr="00730391" w:rsidRDefault="00CA7B48" w:rsidP="00730391">
      <w:pPr>
        <w:rPr>
          <w:rFonts w:ascii="Cooper Std Black" w:hAnsi="Cooper Std Black"/>
          <w:sz w:val="20"/>
          <w:szCs w:val="20"/>
        </w:rPr>
      </w:pPr>
      <w:r w:rsidRPr="00730391">
        <w:rPr>
          <w:rFonts w:ascii="Cooper Std Black" w:hAnsi="Cooper Std Black"/>
          <w:sz w:val="20"/>
          <w:szCs w:val="20"/>
        </w:rPr>
        <w:lastRenderedPageBreak/>
        <w:t xml:space="preserve">GRUPO 2 </w:t>
      </w:r>
      <w:r w:rsidR="00853834" w:rsidRPr="00D518DC">
        <w:rPr>
          <w:rFonts w:ascii="Cooper Std Black" w:hAnsi="Cooper Std Black"/>
          <w:sz w:val="20"/>
          <w:szCs w:val="20"/>
        </w:rPr>
        <w:t xml:space="preserve">LISTA DE INSCRITOS </w:t>
      </w:r>
      <w:r w:rsidRPr="00730391">
        <w:rPr>
          <w:rFonts w:ascii="Cooper Std Black" w:hAnsi="Cooper Std Black"/>
          <w:sz w:val="20"/>
          <w:szCs w:val="20"/>
        </w:rPr>
        <w:t>DANÇA AFRO INICIANTE MANHÃ</w:t>
      </w:r>
    </w:p>
    <w:p w:rsidR="00CA7B48" w:rsidRPr="00730391" w:rsidRDefault="00367372"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22A88AED" wp14:editId="68D25EDF">
            <wp:extent cx="6480000" cy="4854165"/>
            <wp:effectExtent l="0" t="0" r="0" b="3810"/>
            <wp:docPr id="610" name="Imagem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6480000" cy="4854165"/>
                    </a:xfrm>
                    <a:prstGeom prst="rect">
                      <a:avLst/>
                    </a:prstGeom>
                    <a:ln>
                      <a:noFill/>
                    </a:ln>
                    <a:extLst>
                      <a:ext uri="{53640926-AAD7-44D8-BBD7-CCE9431645EC}">
                        <a14:shadowObscured xmlns:a14="http://schemas.microsoft.com/office/drawing/2010/main"/>
                      </a:ext>
                    </a:extLst>
                  </pic:spPr>
                </pic:pic>
              </a:graphicData>
            </a:graphic>
          </wp:inline>
        </w:drawing>
      </w:r>
    </w:p>
    <w:p w:rsidR="00CA7B48" w:rsidRPr="00730391" w:rsidRDefault="00CA7B48" w:rsidP="00730391">
      <w:pPr>
        <w:rPr>
          <w:rFonts w:ascii="Cooper Std Black" w:hAnsi="Cooper Std Black"/>
          <w:sz w:val="20"/>
          <w:szCs w:val="20"/>
        </w:rPr>
      </w:pPr>
    </w:p>
    <w:p w:rsidR="00A6459D" w:rsidRDefault="00A6459D" w:rsidP="00CA7B48">
      <w:pPr>
        <w:pStyle w:val="Corpodetexto"/>
        <w:spacing w:before="76" w:line="309" w:lineRule="auto"/>
        <w:ind w:left="705" w:right="72"/>
        <w:jc w:val="both"/>
      </w:pPr>
    </w:p>
    <w:p w:rsidR="00A6459D" w:rsidRDefault="00A6459D" w:rsidP="00A6459D">
      <w:pPr>
        <w:pStyle w:val="Corpodetexto"/>
        <w:spacing w:before="1"/>
        <w:rPr>
          <w:sz w:val="9"/>
        </w:rPr>
      </w:pPr>
      <w:r>
        <w:rPr>
          <w:noProof/>
          <w:lang w:val="pt-BR" w:eastAsia="pt-BR"/>
        </w:rPr>
        <mc:AlternateContent>
          <mc:Choice Requires="wpg">
            <w:drawing>
              <wp:anchor distT="0" distB="0" distL="0" distR="0" simplePos="0" relativeHeight="487788544" behindDoc="1" locked="0" layoutInCell="1" allowOverlap="1" wp14:anchorId="44ACA63D" wp14:editId="2E725A63">
                <wp:simplePos x="0" y="0"/>
                <wp:positionH relativeFrom="page">
                  <wp:posOffset>917575</wp:posOffset>
                </wp:positionH>
                <wp:positionV relativeFrom="paragraph">
                  <wp:posOffset>94615</wp:posOffset>
                </wp:positionV>
                <wp:extent cx="6092825" cy="337820"/>
                <wp:effectExtent l="0" t="0" r="0" b="0"/>
                <wp:wrapTopAndBottom/>
                <wp:docPr id="36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49"/>
                          <a:chExt cx="9595" cy="532"/>
                        </a:xfrm>
                      </wpg:grpSpPr>
                      <wps:wsp>
                        <wps:cNvPr id="368" name="Freeform 249"/>
                        <wps:cNvSpPr>
                          <a:spLocks/>
                        </wps:cNvSpPr>
                        <wps:spPr bwMode="auto">
                          <a:xfrm>
                            <a:off x="1445" y="148"/>
                            <a:ext cx="9595" cy="532"/>
                          </a:xfrm>
                          <a:custGeom>
                            <a:avLst/>
                            <a:gdLst>
                              <a:gd name="T0" fmla="+- 0 10922 1445"/>
                              <a:gd name="T1" fmla="*/ T0 w 9595"/>
                              <a:gd name="T2" fmla="+- 0 680 149"/>
                              <a:gd name="T3" fmla="*/ 680 h 532"/>
                              <a:gd name="T4" fmla="+- 0 1563 1445"/>
                              <a:gd name="T5" fmla="*/ T4 w 9595"/>
                              <a:gd name="T6" fmla="+- 0 680 149"/>
                              <a:gd name="T7" fmla="*/ 680 h 532"/>
                              <a:gd name="T8" fmla="+- 0 1517 1445"/>
                              <a:gd name="T9" fmla="*/ T8 w 9595"/>
                              <a:gd name="T10" fmla="+- 0 670 149"/>
                              <a:gd name="T11" fmla="*/ 670 h 532"/>
                              <a:gd name="T12" fmla="+- 0 1480 1445"/>
                              <a:gd name="T13" fmla="*/ T12 w 9595"/>
                              <a:gd name="T14" fmla="+- 0 645 149"/>
                              <a:gd name="T15" fmla="*/ 645 h 532"/>
                              <a:gd name="T16" fmla="+- 0 1454 1445"/>
                              <a:gd name="T17" fmla="*/ T16 w 9595"/>
                              <a:gd name="T18" fmla="+- 0 608 149"/>
                              <a:gd name="T19" fmla="*/ 608 h 532"/>
                              <a:gd name="T20" fmla="+- 0 1445 1445"/>
                              <a:gd name="T21" fmla="*/ T20 w 9595"/>
                              <a:gd name="T22" fmla="+- 0 562 149"/>
                              <a:gd name="T23" fmla="*/ 562 h 532"/>
                              <a:gd name="T24" fmla="+- 0 1445 1445"/>
                              <a:gd name="T25" fmla="*/ T24 w 9595"/>
                              <a:gd name="T26" fmla="+- 0 267 149"/>
                              <a:gd name="T27" fmla="*/ 267 h 532"/>
                              <a:gd name="T28" fmla="+- 0 1454 1445"/>
                              <a:gd name="T29" fmla="*/ T28 w 9595"/>
                              <a:gd name="T30" fmla="+- 0 221 149"/>
                              <a:gd name="T31" fmla="*/ 221 h 532"/>
                              <a:gd name="T32" fmla="+- 0 1480 1445"/>
                              <a:gd name="T33" fmla="*/ T32 w 9595"/>
                              <a:gd name="T34" fmla="+- 0 183 149"/>
                              <a:gd name="T35" fmla="*/ 183 h 532"/>
                              <a:gd name="T36" fmla="+- 0 1517 1445"/>
                              <a:gd name="T37" fmla="*/ T36 w 9595"/>
                              <a:gd name="T38" fmla="+- 0 158 149"/>
                              <a:gd name="T39" fmla="*/ 158 h 532"/>
                              <a:gd name="T40" fmla="+- 0 1563 1445"/>
                              <a:gd name="T41" fmla="*/ T40 w 9595"/>
                              <a:gd name="T42" fmla="+- 0 149 149"/>
                              <a:gd name="T43" fmla="*/ 149 h 532"/>
                              <a:gd name="T44" fmla="+- 0 10922 1445"/>
                              <a:gd name="T45" fmla="*/ T44 w 9595"/>
                              <a:gd name="T46" fmla="+- 0 149 149"/>
                              <a:gd name="T47" fmla="*/ 149 h 532"/>
                              <a:gd name="T48" fmla="+- 0 10968 1445"/>
                              <a:gd name="T49" fmla="*/ T48 w 9595"/>
                              <a:gd name="T50" fmla="+- 0 158 149"/>
                              <a:gd name="T51" fmla="*/ 158 h 532"/>
                              <a:gd name="T52" fmla="+- 0 11005 1445"/>
                              <a:gd name="T53" fmla="*/ T52 w 9595"/>
                              <a:gd name="T54" fmla="+- 0 183 149"/>
                              <a:gd name="T55" fmla="*/ 183 h 532"/>
                              <a:gd name="T56" fmla="+- 0 11031 1445"/>
                              <a:gd name="T57" fmla="*/ T56 w 9595"/>
                              <a:gd name="T58" fmla="+- 0 221 149"/>
                              <a:gd name="T59" fmla="*/ 221 h 532"/>
                              <a:gd name="T60" fmla="+- 0 11040 1445"/>
                              <a:gd name="T61" fmla="*/ T60 w 9595"/>
                              <a:gd name="T62" fmla="+- 0 267 149"/>
                              <a:gd name="T63" fmla="*/ 267 h 532"/>
                              <a:gd name="T64" fmla="+- 0 11040 1445"/>
                              <a:gd name="T65" fmla="*/ T64 w 9595"/>
                              <a:gd name="T66" fmla="+- 0 562 149"/>
                              <a:gd name="T67" fmla="*/ 562 h 532"/>
                              <a:gd name="T68" fmla="+- 0 11031 1445"/>
                              <a:gd name="T69" fmla="*/ T68 w 9595"/>
                              <a:gd name="T70" fmla="+- 0 608 149"/>
                              <a:gd name="T71" fmla="*/ 608 h 532"/>
                              <a:gd name="T72" fmla="+- 0 11005 1445"/>
                              <a:gd name="T73" fmla="*/ T72 w 9595"/>
                              <a:gd name="T74" fmla="+- 0 645 149"/>
                              <a:gd name="T75" fmla="*/ 645 h 532"/>
                              <a:gd name="T76" fmla="+- 0 10968 1445"/>
                              <a:gd name="T77" fmla="*/ T76 w 9595"/>
                              <a:gd name="T78" fmla="+- 0 670 149"/>
                              <a:gd name="T79" fmla="*/ 670 h 532"/>
                              <a:gd name="T80" fmla="+- 0 10922 1445"/>
                              <a:gd name="T81" fmla="*/ T80 w 9595"/>
                              <a:gd name="T82" fmla="+- 0 680 149"/>
                              <a:gd name="T83" fmla="*/ 68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1"/>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1"/>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Text Box 248"/>
                        <wps:cNvSpPr txBox="1">
                          <a:spLocks noChangeArrowheads="1"/>
                        </wps:cNvSpPr>
                        <wps:spPr bwMode="auto">
                          <a:xfrm>
                            <a:off x="1445" y="148"/>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A6459D">
                              <w:pPr>
                                <w:spacing w:before="152"/>
                                <w:ind w:left="177"/>
                                <w:rPr>
                                  <w:rFonts w:ascii="Arial" w:hAnsi="Arial"/>
                                  <w:b/>
                                  <w:i/>
                                  <w:sz w:val="19"/>
                                </w:rPr>
                              </w:pPr>
                              <w:r>
                                <w:rPr>
                                  <w:rFonts w:ascii="Arial" w:hAnsi="Arial"/>
                                  <w:b/>
                                  <w:i/>
                                  <w:w w:val="110"/>
                                  <w:sz w:val="19"/>
                                  <w:shd w:val="clear" w:color="auto" w:fill="90CAA1"/>
                                </w:rPr>
                                <w:t>1.06</w:t>
                              </w:r>
                              <w:r>
                                <w:rPr>
                                  <w:rFonts w:ascii="Arial" w:hAnsi="Arial"/>
                                  <w:b/>
                                  <w:i/>
                                  <w:w w:val="110"/>
                                  <w:sz w:val="19"/>
                                </w:rPr>
                                <w:t xml:space="preserve"> .OFICINA DE VIOLÃO INSTRUMENTAL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ACA63D" id="Group 247" o:spid="_x0000_s1068" style="position:absolute;margin-left:72.25pt;margin-top:7.45pt;width:479.75pt;height:26.6pt;z-index:-15527936;mso-wrap-distance-left:0;mso-wrap-distance-right:0;mso-position-horizontal-relative:page" coordorigin="1445,149"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">
                <v:shape id="Freeform 249" o:spid="_x0000_s1069" style="position:absolute;left:1445;top:148;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" path="m9477,531r-9359,l72,521,35,496,9,459,,413,,118,9,72,35,34,72,9,118,,9477,r46,9l9560,34r26,38l9595,118r,295l9586,459r-26,37l9523,521r-46,10xe" fillcolor="#c8e4cf" stroked="f">
                  <v:path arrowok="t" o:connecttype="custom" o:connectlocs="9477,680;118,680;72,670;35,645;9,608;0,562;0,267;9,221;35,183;72,158;118,149;9477,149;9523,158;9560,183;9586,221;9595,267;9595,562;9586,608;9560,645;9523,670;9477,680" o:connectangles="0,0,0,0,0,0,0,0,0,0,0,0,0,0,0,0,0,0,0,0,0"/>
                </v:shape>
                <v:shape id="Text Box 248" o:spid="_x0000_s1070" type="#_x0000_t202" style="position:absolute;left:1445;top:148;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rsidR="00EA1AA4" w:rsidRDefault="00EA1AA4" w:rsidP="00A6459D">
                        <w:pPr>
                          <w:spacing w:before="152"/>
                          <w:ind w:left="177"/>
                          <w:rPr>
                            <w:rFonts w:ascii="Arial" w:hAnsi="Arial"/>
                            <w:b/>
                            <w:i/>
                            <w:sz w:val="19"/>
                          </w:rPr>
                        </w:pPr>
                        <w:r>
                          <w:rPr>
                            <w:rFonts w:ascii="Arial" w:hAnsi="Arial"/>
                            <w:b/>
                            <w:i/>
                            <w:w w:val="110"/>
                            <w:sz w:val="19"/>
                            <w:shd w:val="clear" w:color="auto" w:fill="90CAA1"/>
                          </w:rPr>
                          <w:t>1.06</w:t>
                        </w:r>
                        <w:r>
                          <w:rPr>
                            <w:rFonts w:ascii="Arial" w:hAnsi="Arial"/>
                            <w:b/>
                            <w:i/>
                            <w:w w:val="110"/>
                            <w:sz w:val="19"/>
                          </w:rPr>
                          <w:t xml:space="preserve"> .OFICINA DE VIOLÃO INSTRUMENTAL</w:t>
                        </w:r>
                      </w:p>
                    </w:txbxContent>
                  </v:textbox>
                </v:shape>
                <w10:wrap type="topAndBottom" anchorx="page"/>
              </v:group>
            </w:pict>
          </mc:Fallback>
        </mc:AlternateContent>
      </w:r>
    </w:p>
    <w:p w:rsidR="00A6459D" w:rsidRDefault="00A6459D" w:rsidP="00A10C9C">
      <w:pPr>
        <w:pStyle w:val="Corpodetexto"/>
        <w:ind w:left="705" w:right="72"/>
        <w:jc w:val="both"/>
      </w:pPr>
    </w:p>
    <w:p w:rsidR="00A6459D" w:rsidRDefault="00A6459D" w:rsidP="00A10C9C">
      <w:pPr>
        <w:pStyle w:val="Ttulo5"/>
        <w:spacing w:before="0"/>
      </w:pPr>
      <w:r>
        <w:rPr>
          <w:color w:val="333333"/>
          <w:w w:val="105"/>
        </w:rPr>
        <w:t>Resultado Esperado:</w:t>
      </w:r>
    </w:p>
    <w:p w:rsidR="00A6459D" w:rsidRDefault="00A6459D" w:rsidP="00A10C9C">
      <w:pPr>
        <w:pStyle w:val="Corpodetexto"/>
        <w:ind w:left="705" w:right="72"/>
        <w:jc w:val="both"/>
        <w:rPr>
          <w:color w:val="333333"/>
        </w:rPr>
      </w:pPr>
      <w:r w:rsidRPr="00A6459D">
        <w:rPr>
          <w:color w:val="333333"/>
        </w:rPr>
        <w:t>Na oficina de violão instrumental serão disponibilizadas 20 vagas totais, divididas em duas turmas com 10 alunos, cada turma terá dois encontros semanais com uma hora e meia de duração cada, totalizando 100 horas/aula por grupo</w:t>
      </w:r>
      <w:r>
        <w:rPr>
          <w:color w:val="333333"/>
        </w:rPr>
        <w:t xml:space="preserve">. </w:t>
      </w:r>
      <w:r w:rsidRPr="00A6459D">
        <w:rPr>
          <w:color w:val="333333"/>
        </w:rPr>
        <w:t>Desenvolver ritmo e técnicas de instrumentos de corda, com objetivos de estimular áreas do cérebro e aprimorar habilidades importantes, como a coordenação motora, a concentração e a socialização. Além disso, aguçar a percepção e desenvolver o raciocínio, a autodisciplina, paciência e sensibilidade.</w:t>
      </w:r>
    </w:p>
    <w:p w:rsidR="00A6459D" w:rsidRDefault="00A6459D" w:rsidP="00A10C9C">
      <w:pPr>
        <w:pStyle w:val="Corpodetexto"/>
        <w:ind w:left="705" w:right="72"/>
        <w:rPr>
          <w:color w:val="333333"/>
        </w:rPr>
      </w:pPr>
    </w:p>
    <w:p w:rsidR="00A6459D" w:rsidRDefault="00A6459D" w:rsidP="00A10C9C">
      <w:pPr>
        <w:pStyle w:val="Ttulo5"/>
        <w:spacing w:before="0"/>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A6459D" w:rsidRDefault="00A6459D" w:rsidP="00A10C9C">
      <w:pPr>
        <w:pStyle w:val="Ttulo5"/>
        <w:spacing w:before="0"/>
        <w:rPr>
          <w:color w:val="333333"/>
          <w:w w:val="105"/>
        </w:rPr>
      </w:pPr>
    </w:p>
    <w:tbl>
      <w:tblPr>
        <w:tblW w:w="5699" w:type="dxa"/>
        <w:tblInd w:w="823"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A6459D" w:rsidRPr="00681E09" w:rsidTr="00681E09">
        <w:trPr>
          <w:trHeight w:val="38"/>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 xml:space="preserve">META </w:t>
            </w:r>
          </w:p>
        </w:tc>
      </w:tr>
      <w:tr w:rsidR="00A6459D" w:rsidRPr="00681E09" w:rsidTr="00681E09">
        <w:trPr>
          <w:trHeight w:val="90"/>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w:t>
            </w:r>
          </w:p>
        </w:tc>
      </w:tr>
      <w:tr w:rsidR="00A6459D" w:rsidRPr="00681E09" w:rsidTr="00681E09">
        <w:trPr>
          <w:trHeight w:val="38"/>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2</w:t>
            </w:r>
          </w:p>
        </w:tc>
        <w:tc>
          <w:tcPr>
            <w:tcW w:w="1307" w:type="dxa"/>
            <w:tcBorders>
              <w:top w:val="nil"/>
              <w:left w:val="nil"/>
              <w:bottom w:val="single" w:sz="8" w:space="0" w:color="auto"/>
              <w:right w:val="single" w:sz="8" w:space="0" w:color="auto"/>
            </w:tcBorders>
            <w:shd w:val="clear" w:color="auto" w:fill="auto"/>
            <w:noWrap/>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2</w:t>
            </w:r>
          </w:p>
        </w:tc>
        <w:tc>
          <w:tcPr>
            <w:tcW w:w="652" w:type="dxa"/>
            <w:tcBorders>
              <w:top w:val="nil"/>
              <w:left w:val="nil"/>
              <w:bottom w:val="single" w:sz="8" w:space="0" w:color="auto"/>
              <w:right w:val="single" w:sz="8" w:space="0" w:color="auto"/>
            </w:tcBorders>
            <w:shd w:val="clear" w:color="000000" w:fill="92D050"/>
            <w:noWrap/>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100%</w:t>
            </w:r>
          </w:p>
        </w:tc>
        <w:tc>
          <w:tcPr>
            <w:tcW w:w="852" w:type="dxa"/>
            <w:tcBorders>
              <w:top w:val="nil"/>
              <w:left w:val="nil"/>
              <w:bottom w:val="single" w:sz="8" w:space="0" w:color="auto"/>
              <w:right w:val="single" w:sz="8" w:space="0" w:color="auto"/>
            </w:tcBorders>
            <w:shd w:val="clear" w:color="auto" w:fill="auto"/>
            <w:noWrap/>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20</w:t>
            </w:r>
          </w:p>
        </w:tc>
        <w:tc>
          <w:tcPr>
            <w:tcW w:w="1229" w:type="dxa"/>
            <w:tcBorders>
              <w:top w:val="nil"/>
              <w:left w:val="nil"/>
              <w:bottom w:val="single" w:sz="8" w:space="0" w:color="auto"/>
              <w:right w:val="single" w:sz="8" w:space="0" w:color="auto"/>
            </w:tcBorders>
            <w:shd w:val="clear" w:color="auto" w:fill="auto"/>
            <w:noWrap/>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23</w:t>
            </w:r>
          </w:p>
        </w:tc>
        <w:tc>
          <w:tcPr>
            <w:tcW w:w="652" w:type="dxa"/>
            <w:tcBorders>
              <w:top w:val="nil"/>
              <w:left w:val="nil"/>
              <w:bottom w:val="single" w:sz="8" w:space="0" w:color="auto"/>
              <w:right w:val="single" w:sz="8" w:space="0" w:color="auto"/>
            </w:tcBorders>
            <w:shd w:val="clear" w:color="000000" w:fill="92D050"/>
            <w:noWrap/>
            <w:vAlign w:val="center"/>
            <w:hideMark/>
          </w:tcPr>
          <w:p w:rsidR="00A6459D" w:rsidRPr="00681E09" w:rsidRDefault="00A6459D" w:rsidP="00A10C9C">
            <w:pPr>
              <w:widowControl/>
              <w:autoSpaceDE/>
              <w:autoSpaceDN/>
              <w:jc w:val="center"/>
              <w:rPr>
                <w:rFonts w:ascii="Arial" w:eastAsia="Times New Roman" w:hAnsi="Arial" w:cs="Arial"/>
                <w:b/>
                <w:bCs/>
                <w:color w:val="000000"/>
                <w:sz w:val="18"/>
                <w:szCs w:val="18"/>
                <w:lang w:val="pt-BR" w:eastAsia="pt-BR"/>
              </w:rPr>
            </w:pPr>
            <w:r w:rsidRPr="00681E09">
              <w:rPr>
                <w:rFonts w:ascii="Arial" w:eastAsia="Times New Roman" w:hAnsi="Arial" w:cs="Arial"/>
                <w:b/>
                <w:bCs/>
                <w:color w:val="000000"/>
                <w:sz w:val="18"/>
                <w:szCs w:val="18"/>
                <w:lang w:val="pt-BR" w:eastAsia="pt-BR"/>
              </w:rPr>
              <w:t>115%</w:t>
            </w:r>
          </w:p>
        </w:tc>
      </w:tr>
    </w:tbl>
    <w:p w:rsidR="00A6459D" w:rsidRDefault="00A6459D" w:rsidP="00A10C9C">
      <w:pPr>
        <w:pStyle w:val="Ttulo5"/>
        <w:spacing w:before="0"/>
        <w:rPr>
          <w:color w:val="333333"/>
          <w:w w:val="105"/>
        </w:rPr>
      </w:pPr>
    </w:p>
    <w:p w:rsidR="00A6459D" w:rsidRDefault="00A6459D" w:rsidP="00A10C9C">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A6459D" w:rsidRDefault="00A6459D" w:rsidP="00A10C9C">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2 turmas distintas de </w:t>
      </w:r>
      <w:r w:rsidR="00F67182">
        <w:rPr>
          <w:rFonts w:ascii="Lato" w:eastAsia="Lato" w:hAnsi="Lato" w:cs="Lato"/>
          <w:b w:val="0"/>
          <w:bCs w:val="0"/>
          <w:color w:val="333333"/>
          <w:sz w:val="19"/>
          <w:szCs w:val="19"/>
        </w:rPr>
        <w:t>Violão Instrumental</w:t>
      </w:r>
      <w:r>
        <w:rPr>
          <w:rFonts w:ascii="Lato" w:eastAsia="Lato" w:hAnsi="Lato" w:cs="Lato"/>
          <w:b w:val="0"/>
          <w:bCs w:val="0"/>
          <w:color w:val="333333"/>
          <w:sz w:val="19"/>
          <w:szCs w:val="19"/>
        </w:rPr>
        <w:t xml:space="preserve"> com divisão por idade de acordo com o planejado para esta oficina porém e  devido a grande procura por esta oficina, quantidade de alunos por turma foi superior ao planejado.</w:t>
      </w:r>
    </w:p>
    <w:p w:rsidR="00A6459D" w:rsidRDefault="00A6459D" w:rsidP="00A10C9C">
      <w:pPr>
        <w:pStyle w:val="Ttulo3"/>
        <w:jc w:val="both"/>
        <w:rPr>
          <w:rFonts w:ascii="Lato" w:eastAsia="Lato" w:hAnsi="Lato" w:cs="Lato"/>
          <w:b w:val="0"/>
          <w:bCs w:val="0"/>
          <w:color w:val="333333"/>
          <w:sz w:val="19"/>
          <w:szCs w:val="19"/>
        </w:rPr>
      </w:pPr>
    </w:p>
    <w:p w:rsidR="00A6459D" w:rsidRDefault="00A6459D" w:rsidP="00A10C9C">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superiores ao planejado.</w:t>
      </w:r>
    </w:p>
    <w:p w:rsidR="00A6459D" w:rsidRDefault="00A6459D" w:rsidP="00A10C9C">
      <w:pPr>
        <w:pStyle w:val="Ttulo3"/>
        <w:jc w:val="both"/>
        <w:rPr>
          <w:rFonts w:ascii="Lato" w:eastAsia="Lato" w:hAnsi="Lato" w:cs="Lato"/>
          <w:b w:val="0"/>
          <w:bCs w:val="0"/>
          <w:color w:val="333333"/>
          <w:sz w:val="19"/>
          <w:szCs w:val="19"/>
        </w:rPr>
      </w:pPr>
    </w:p>
    <w:p w:rsidR="00A6459D" w:rsidRDefault="00F77E18" w:rsidP="00A10C9C">
      <w:pPr>
        <w:pStyle w:val="Ttulo3"/>
        <w:jc w:val="both"/>
        <w:rPr>
          <w:rFonts w:ascii="Lato" w:eastAsia="Lato" w:hAnsi="Lato" w:cs="Lato"/>
          <w:b w:val="0"/>
          <w:bCs w:val="0"/>
          <w:color w:val="333333"/>
          <w:sz w:val="19"/>
          <w:szCs w:val="19"/>
        </w:rPr>
      </w:pPr>
      <w:r w:rsidRPr="00F77E18">
        <w:rPr>
          <w:rFonts w:ascii="Lato" w:eastAsia="Lato" w:hAnsi="Lato" w:cs="Lato"/>
          <w:b w:val="0"/>
          <w:bCs w:val="0"/>
          <w:color w:val="333333"/>
          <w:sz w:val="19"/>
          <w:szCs w:val="19"/>
        </w:rPr>
        <w:t>Esta oficina foi ministrada pelo professor Sinean Chagas Lima dos Santos, Músico autodidata à 15 anos, atua como professor de música a mais de 5 anos em projetos sociais, sendo sua última experiência o instituto arte Itaporanga, onde ministrou aulas de violão, musicalização e percussão para mais de 100 crianças e adolescentes, e hoje é proprietário da escola de música “Musitec”.</w:t>
      </w:r>
    </w:p>
    <w:p w:rsidR="00A6459D" w:rsidRDefault="00A6459D" w:rsidP="00A10C9C">
      <w:pPr>
        <w:pStyle w:val="Ttulo3"/>
        <w:jc w:val="both"/>
        <w:rPr>
          <w:rFonts w:ascii="Lato" w:eastAsia="Lato" w:hAnsi="Lato" w:cs="Lato"/>
          <w:b w:val="0"/>
          <w:bCs w:val="0"/>
          <w:color w:val="333333"/>
          <w:sz w:val="19"/>
          <w:szCs w:val="19"/>
        </w:rPr>
      </w:pPr>
    </w:p>
    <w:p w:rsidR="00A6459D" w:rsidRPr="00CE4317" w:rsidRDefault="00A6459D" w:rsidP="00A10C9C">
      <w:pPr>
        <w:pStyle w:val="Ttulo3"/>
        <w:jc w:val="both"/>
        <w:rPr>
          <w:color w:val="333333"/>
          <w:w w:val="105"/>
        </w:rPr>
      </w:pPr>
      <w:r w:rsidRPr="00CE4317">
        <w:rPr>
          <w:color w:val="333333"/>
          <w:w w:val="105"/>
        </w:rPr>
        <w:t>III - Documentos de comprovação do cumprimento do objeto:</w:t>
      </w:r>
    </w:p>
    <w:p w:rsidR="00F77E18" w:rsidRDefault="006608F3" w:rsidP="00F77E18">
      <w:pPr>
        <w:pStyle w:val="Ttulo3"/>
        <w:ind w:left="703"/>
        <w:jc w:val="both"/>
        <w:rPr>
          <w:rFonts w:ascii="Lato" w:eastAsia="Lato" w:hAnsi="Lato" w:cs="Lato"/>
          <w:b w:val="0"/>
          <w:bCs w:val="0"/>
          <w:color w:val="333333"/>
          <w:sz w:val="19"/>
          <w:szCs w:val="19"/>
        </w:rPr>
      </w:pPr>
      <w:r w:rsidRPr="006608F3">
        <w:rPr>
          <w:rFonts w:ascii="Lato" w:eastAsia="Lato" w:hAnsi="Lato" w:cs="Lato"/>
          <w:b w:val="0"/>
          <w:bCs w:val="0"/>
          <w:noProof/>
          <w:color w:val="333333"/>
          <w:sz w:val="19"/>
          <w:szCs w:val="19"/>
          <w:lang w:val="pt-BR" w:eastAsia="pt-BR"/>
        </w:rPr>
        <w:drawing>
          <wp:anchor distT="0" distB="0" distL="114300" distR="114300" simplePos="0" relativeHeight="487843840" behindDoc="1" locked="0" layoutInCell="1" allowOverlap="1" wp14:anchorId="7F06E5AA" wp14:editId="46A5B560">
            <wp:simplePos x="0" y="0"/>
            <wp:positionH relativeFrom="column">
              <wp:posOffset>264795</wp:posOffset>
            </wp:positionH>
            <wp:positionV relativeFrom="paragraph">
              <wp:posOffset>930910</wp:posOffset>
            </wp:positionV>
            <wp:extent cx="3215640" cy="2552700"/>
            <wp:effectExtent l="152400" t="152400" r="365760" b="361950"/>
            <wp:wrapTight wrapText="bothSides">
              <wp:wrapPolygon edited="0">
                <wp:start x="512" y="-1290"/>
                <wp:lineTo x="-1024" y="-967"/>
                <wp:lineTo x="-896" y="22406"/>
                <wp:lineTo x="1152" y="24179"/>
                <wp:lineTo x="1280" y="24501"/>
                <wp:lineTo x="21626" y="24501"/>
                <wp:lineTo x="21754" y="24179"/>
                <wp:lineTo x="23801" y="22406"/>
                <wp:lineTo x="23929" y="1612"/>
                <wp:lineTo x="22393" y="-806"/>
                <wp:lineTo x="22265" y="-1290"/>
                <wp:lineTo x="512" y="-129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515cbdc-7ab3-4d4d-a6dd-ae904c3c82ba.JPG"/>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3215640" cy="2552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08F3">
        <w:rPr>
          <w:rFonts w:ascii="Lato" w:eastAsia="Lato" w:hAnsi="Lato" w:cs="Lato"/>
          <w:b w:val="0"/>
          <w:bCs w:val="0"/>
          <w:noProof/>
          <w:color w:val="333333"/>
          <w:sz w:val="19"/>
          <w:szCs w:val="19"/>
          <w:lang w:val="pt-BR" w:eastAsia="pt-BR"/>
        </w:rPr>
        <w:drawing>
          <wp:anchor distT="0" distB="0" distL="114300" distR="114300" simplePos="0" relativeHeight="487842816" behindDoc="1" locked="0" layoutInCell="1" allowOverlap="1" wp14:anchorId="513819E1" wp14:editId="7045AFDE">
            <wp:simplePos x="0" y="0"/>
            <wp:positionH relativeFrom="column">
              <wp:posOffset>3719195</wp:posOffset>
            </wp:positionH>
            <wp:positionV relativeFrom="paragraph">
              <wp:posOffset>931919</wp:posOffset>
            </wp:positionV>
            <wp:extent cx="2800350" cy="2526030"/>
            <wp:effectExtent l="152400" t="171450" r="342900" b="369570"/>
            <wp:wrapTight wrapText="bothSides">
              <wp:wrapPolygon edited="0">
                <wp:start x="1469" y="-1466"/>
                <wp:lineTo x="-1176" y="-1140"/>
                <wp:lineTo x="-1029" y="22480"/>
                <wp:lineTo x="1322" y="24271"/>
                <wp:lineTo x="1469" y="24597"/>
                <wp:lineTo x="21600" y="24597"/>
                <wp:lineTo x="21747" y="24271"/>
                <wp:lineTo x="24098" y="22480"/>
                <wp:lineTo x="24098" y="977"/>
                <wp:lineTo x="22188" y="-1140"/>
                <wp:lineTo x="21600" y="-1466"/>
                <wp:lineTo x="1469" y="-1466"/>
              </wp:wrapPolygon>
            </wp:wrapTight>
            <wp:docPr id="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515cbdc-7ab3-4d4d-a6dd-ae904c3c82ba.JPG"/>
                    <pic:cNvPicPr/>
                  </pic:nvPicPr>
                  <pic:blipFill rotWithShape="1">
                    <a:blip r:embed="rId54" cstate="print">
                      <a:extLst>
                        <a:ext uri="{28A0092B-C50C-407E-A947-70E740481C1C}">
                          <a14:useLocalDpi xmlns:a14="http://schemas.microsoft.com/office/drawing/2010/main" val="0"/>
                        </a:ext>
                      </a:extLst>
                    </a:blip>
                    <a:srcRect t="17624"/>
                    <a:stretch/>
                  </pic:blipFill>
                  <pic:spPr bwMode="auto">
                    <a:xfrm>
                      <a:off x="0" y="0"/>
                      <a:ext cx="2800350" cy="2526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E18">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6608F3" w:rsidRDefault="006608F3" w:rsidP="006608F3">
      <w:pPr>
        <w:pStyle w:val="Ttulo3"/>
        <w:ind w:left="703"/>
        <w:jc w:val="both"/>
        <w:rPr>
          <w:rFonts w:ascii="Lato" w:eastAsia="Lato" w:hAnsi="Lato" w:cs="Lato"/>
          <w:b w:val="0"/>
          <w:bCs w:val="0"/>
          <w:color w:val="333333"/>
          <w:sz w:val="19"/>
          <w:szCs w:val="19"/>
        </w:rPr>
      </w:pPr>
    </w:p>
    <w:p w:rsidR="006608F3" w:rsidRDefault="006608F3" w:rsidP="006608F3">
      <w:pPr>
        <w:pStyle w:val="Ttulo3"/>
        <w:ind w:left="703"/>
        <w:jc w:val="both"/>
        <w:rPr>
          <w:rFonts w:ascii="Lato" w:eastAsia="Lato" w:hAnsi="Lato" w:cs="Lato"/>
          <w:b w:val="0"/>
          <w:bCs w:val="0"/>
          <w:color w:val="333333"/>
          <w:sz w:val="19"/>
          <w:szCs w:val="19"/>
        </w:rPr>
      </w:pPr>
    </w:p>
    <w:p w:rsidR="006608F3" w:rsidRPr="003C1DC3" w:rsidRDefault="006608F3" w:rsidP="006608F3">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t>Abaixo estão as listas de matriculados nas atividades.</w:t>
      </w:r>
    </w:p>
    <w:p w:rsidR="00A6459D" w:rsidRDefault="00A6459D" w:rsidP="00A10C9C">
      <w:pPr>
        <w:pStyle w:val="Corpodetexto"/>
        <w:ind w:left="705" w:right="72"/>
        <w:jc w:val="both"/>
      </w:pPr>
    </w:p>
    <w:p w:rsidR="006608F3" w:rsidRDefault="006608F3">
      <w:pPr>
        <w:rPr>
          <w:rFonts w:ascii="Cooper Std Black" w:hAnsi="Cooper Std Black"/>
          <w:sz w:val="20"/>
          <w:szCs w:val="20"/>
        </w:rPr>
      </w:pPr>
      <w:r>
        <w:rPr>
          <w:rFonts w:ascii="Cooper Std Black" w:hAnsi="Cooper Std Black"/>
          <w:sz w:val="20"/>
          <w:szCs w:val="20"/>
        </w:rPr>
        <w:br w:type="page"/>
      </w:r>
    </w:p>
    <w:p w:rsidR="00A6459D" w:rsidRPr="00730391" w:rsidRDefault="00A6459D" w:rsidP="00A10C9C">
      <w:pPr>
        <w:rPr>
          <w:rFonts w:ascii="Cooper Std Black" w:hAnsi="Cooper Std Black"/>
          <w:sz w:val="20"/>
          <w:szCs w:val="20"/>
        </w:rPr>
      </w:pPr>
      <w:r w:rsidRPr="00730391">
        <w:rPr>
          <w:rFonts w:ascii="Cooper Std Black" w:hAnsi="Cooper Std Black"/>
          <w:sz w:val="20"/>
          <w:szCs w:val="20"/>
        </w:rPr>
        <w:lastRenderedPageBreak/>
        <w:t xml:space="preserve">GRUPO 1 </w:t>
      </w:r>
      <w:r w:rsidR="00DE70A6" w:rsidRPr="00D518DC">
        <w:rPr>
          <w:rFonts w:ascii="Cooper Std Black" w:hAnsi="Cooper Std Black"/>
          <w:sz w:val="20"/>
          <w:szCs w:val="20"/>
        </w:rPr>
        <w:t xml:space="preserve">LISTA DE INSCRITOS </w:t>
      </w:r>
      <w:r w:rsidRPr="00730391">
        <w:rPr>
          <w:rFonts w:ascii="Cooper Std Black" w:hAnsi="Cooper Std Black"/>
          <w:sz w:val="20"/>
          <w:szCs w:val="20"/>
        </w:rPr>
        <w:t xml:space="preserve">VIOLÃO BÁSICO </w:t>
      </w:r>
    </w:p>
    <w:p w:rsidR="00A6459D" w:rsidRPr="00730391" w:rsidRDefault="00A6459D"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5C79E26" wp14:editId="624F4268">
            <wp:extent cx="6480000" cy="4502061"/>
            <wp:effectExtent l="0" t="0" r="0" b="0"/>
            <wp:docPr id="611" name="Imagem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6480000" cy="4502061"/>
                    </a:xfrm>
                    <a:prstGeom prst="rect">
                      <a:avLst/>
                    </a:prstGeom>
                    <a:ln>
                      <a:noFill/>
                    </a:ln>
                    <a:extLst>
                      <a:ext uri="{53640926-AAD7-44D8-BBD7-CCE9431645EC}">
                        <a14:shadowObscured xmlns:a14="http://schemas.microsoft.com/office/drawing/2010/main"/>
                      </a:ext>
                    </a:extLst>
                  </pic:spPr>
                </pic:pic>
              </a:graphicData>
            </a:graphic>
          </wp:inline>
        </w:drawing>
      </w:r>
    </w:p>
    <w:p w:rsidR="00A6459D" w:rsidRPr="00730391" w:rsidRDefault="00A6459D" w:rsidP="00730391">
      <w:pPr>
        <w:rPr>
          <w:rFonts w:ascii="Cooper Std Black" w:hAnsi="Cooper Std Black"/>
          <w:sz w:val="20"/>
          <w:szCs w:val="20"/>
        </w:rPr>
      </w:pPr>
    </w:p>
    <w:p w:rsidR="00A6459D" w:rsidRPr="00730391" w:rsidRDefault="00A6459D" w:rsidP="00730391">
      <w:pPr>
        <w:rPr>
          <w:rFonts w:ascii="Cooper Std Black" w:hAnsi="Cooper Std Black"/>
          <w:sz w:val="20"/>
          <w:szCs w:val="20"/>
        </w:rPr>
      </w:pPr>
      <w:r w:rsidRPr="00730391">
        <w:rPr>
          <w:rFonts w:ascii="Cooper Std Black" w:hAnsi="Cooper Std Black"/>
          <w:sz w:val="20"/>
          <w:szCs w:val="20"/>
        </w:rPr>
        <w:t xml:space="preserve">GRUPO 2 </w:t>
      </w:r>
      <w:r w:rsidR="00DE70A6" w:rsidRPr="00D518DC">
        <w:rPr>
          <w:rFonts w:ascii="Cooper Std Black" w:hAnsi="Cooper Std Black"/>
          <w:sz w:val="20"/>
          <w:szCs w:val="20"/>
        </w:rPr>
        <w:t xml:space="preserve">LISTA DE INSCRITOS </w:t>
      </w:r>
      <w:r w:rsidRPr="00730391">
        <w:rPr>
          <w:rFonts w:ascii="Cooper Std Black" w:hAnsi="Cooper Std Black"/>
          <w:sz w:val="20"/>
          <w:szCs w:val="20"/>
        </w:rPr>
        <w:t>VIOLÃO INICIANTE</w:t>
      </w:r>
    </w:p>
    <w:p w:rsidR="00A6459D" w:rsidRDefault="00A6459D" w:rsidP="0049633E">
      <w:pPr>
        <w:pStyle w:val="Corpodetexto"/>
        <w:spacing w:before="76" w:line="309" w:lineRule="auto"/>
        <w:ind w:right="72"/>
        <w:jc w:val="both"/>
      </w:pPr>
      <w:r>
        <w:rPr>
          <w:noProof/>
          <w:lang w:val="pt-BR" w:eastAsia="pt-BR"/>
        </w:rPr>
        <w:drawing>
          <wp:inline distT="0" distB="0" distL="0" distR="0" wp14:anchorId="08D442D5" wp14:editId="17FDF18E">
            <wp:extent cx="6480000" cy="2676238"/>
            <wp:effectExtent l="0" t="0" r="0" b="0"/>
            <wp:docPr id="612" name="Imagem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6480000" cy="2676238"/>
                    </a:xfrm>
                    <a:prstGeom prst="rect">
                      <a:avLst/>
                    </a:prstGeom>
                    <a:ln>
                      <a:noFill/>
                    </a:ln>
                    <a:extLst>
                      <a:ext uri="{53640926-AAD7-44D8-BBD7-CCE9431645EC}">
                        <a14:shadowObscured xmlns:a14="http://schemas.microsoft.com/office/drawing/2010/main"/>
                      </a:ext>
                    </a:extLst>
                  </pic:spPr>
                </pic:pic>
              </a:graphicData>
            </a:graphic>
          </wp:inline>
        </w:drawing>
      </w:r>
    </w:p>
    <w:p w:rsidR="00CA7B48" w:rsidRDefault="00CA7B48">
      <w:pPr>
        <w:pStyle w:val="Corpodetexto"/>
        <w:spacing w:before="1"/>
        <w:rPr>
          <w:sz w:val="9"/>
        </w:rPr>
      </w:pPr>
    </w:p>
    <w:p w:rsidR="00CA7B48" w:rsidRDefault="00CA7B48">
      <w:pPr>
        <w:pStyle w:val="Corpodetexto"/>
        <w:spacing w:before="1"/>
        <w:rPr>
          <w:sz w:val="9"/>
        </w:rPr>
      </w:pPr>
    </w:p>
    <w:p w:rsidR="00706E4B" w:rsidRDefault="00706E4B">
      <w:pPr>
        <w:pStyle w:val="Corpodetexto"/>
        <w:spacing w:before="1"/>
        <w:rPr>
          <w:sz w:val="9"/>
        </w:rPr>
      </w:pPr>
    </w:p>
    <w:p w:rsidR="00CA7B48" w:rsidRDefault="00CA7B48">
      <w:pPr>
        <w:pStyle w:val="Corpodetexto"/>
        <w:spacing w:before="1"/>
        <w:rPr>
          <w:sz w:val="9"/>
        </w:rPr>
      </w:pPr>
    </w:p>
    <w:p w:rsidR="00DE70A6" w:rsidRDefault="00DE70A6">
      <w:pPr>
        <w:rPr>
          <w:rFonts w:ascii="Arial"/>
          <w:b/>
          <w:sz w:val="9"/>
          <w:szCs w:val="19"/>
        </w:rPr>
      </w:pPr>
      <w:r>
        <w:rPr>
          <w:rFonts w:ascii="Arial"/>
          <w:b/>
          <w:sz w:val="9"/>
        </w:rPr>
        <w:br w:type="page"/>
      </w:r>
    </w:p>
    <w:p w:rsidR="00360581" w:rsidRDefault="00360581" w:rsidP="00360581">
      <w:pPr>
        <w:pStyle w:val="Corpodetexto"/>
        <w:spacing w:before="7"/>
        <w:rPr>
          <w:rFonts w:ascii="Arial"/>
          <w:b/>
          <w:sz w:val="9"/>
        </w:rPr>
      </w:pPr>
      <w:r>
        <w:rPr>
          <w:noProof/>
          <w:lang w:val="pt-BR" w:eastAsia="pt-BR"/>
        </w:rPr>
        <w:lastRenderedPageBreak/>
        <mc:AlternateContent>
          <mc:Choice Requires="wpg">
            <w:drawing>
              <wp:anchor distT="0" distB="0" distL="0" distR="0" simplePos="0" relativeHeight="487790592" behindDoc="1" locked="0" layoutInCell="1" allowOverlap="1" wp14:anchorId="230A12EF" wp14:editId="54851558">
                <wp:simplePos x="0" y="0"/>
                <wp:positionH relativeFrom="page">
                  <wp:posOffset>917575</wp:posOffset>
                </wp:positionH>
                <wp:positionV relativeFrom="paragraph">
                  <wp:posOffset>95250</wp:posOffset>
                </wp:positionV>
                <wp:extent cx="6092825" cy="337820"/>
                <wp:effectExtent l="0" t="0" r="0" b="0"/>
                <wp:wrapTopAndBottom/>
                <wp:docPr id="36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365" name="Freeform 246"/>
                        <wps:cNvSpPr>
                          <a:spLocks/>
                        </wps:cNvSpPr>
                        <wps:spPr bwMode="auto">
                          <a:xfrm>
                            <a:off x="1445" y="149"/>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1 150"/>
                              <a:gd name="T11" fmla="*/ 671 h 532"/>
                              <a:gd name="T12" fmla="+- 0 1480 1445"/>
                              <a:gd name="T13" fmla="*/ T12 w 9595"/>
                              <a:gd name="T14" fmla="+- 0 646 150"/>
                              <a:gd name="T15" fmla="*/ 646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4 150"/>
                              <a:gd name="T35" fmla="*/ 184 h 532"/>
                              <a:gd name="T36" fmla="+- 0 1517 1445"/>
                              <a:gd name="T37" fmla="*/ T36 w 9595"/>
                              <a:gd name="T38" fmla="+- 0 159 150"/>
                              <a:gd name="T39" fmla="*/ 159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59 150"/>
                              <a:gd name="T51" fmla="*/ 159 h 532"/>
                              <a:gd name="T52" fmla="+- 0 11005 1445"/>
                              <a:gd name="T53" fmla="*/ T52 w 9595"/>
                              <a:gd name="T54" fmla="+- 0 184 150"/>
                              <a:gd name="T55" fmla="*/ 184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6 150"/>
                              <a:gd name="T75" fmla="*/ 646 h 532"/>
                              <a:gd name="T76" fmla="+- 0 10968 1445"/>
                              <a:gd name="T77" fmla="*/ T76 w 9595"/>
                              <a:gd name="T78" fmla="+- 0 671 150"/>
                              <a:gd name="T79" fmla="*/ 671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1"/>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1"/>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Text Box 245"/>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360581">
                              <w:pPr>
                                <w:spacing w:before="152"/>
                                <w:ind w:left="177"/>
                                <w:rPr>
                                  <w:rFonts w:ascii="Arial" w:hAnsi="Arial"/>
                                  <w:b/>
                                  <w:i/>
                                  <w:sz w:val="19"/>
                                </w:rPr>
                              </w:pPr>
                              <w:r>
                                <w:rPr>
                                  <w:rFonts w:ascii="Arial" w:hAnsi="Arial"/>
                                  <w:b/>
                                  <w:i/>
                                  <w:w w:val="105"/>
                                  <w:sz w:val="19"/>
                                  <w:shd w:val="clear" w:color="auto" w:fill="90CAA1"/>
                                </w:rPr>
                                <w:t>1.07</w:t>
                              </w:r>
                              <w:r>
                                <w:rPr>
                                  <w:rFonts w:ascii="Arial" w:hAnsi="Arial"/>
                                  <w:b/>
                                  <w:i/>
                                  <w:w w:val="105"/>
                                  <w:sz w:val="19"/>
                                </w:rPr>
                                <w:t xml:space="preserve"> .</w:t>
                              </w:r>
                              <w:r w:rsidRPr="00360581">
                                <w:t xml:space="preserve"> </w:t>
                              </w:r>
                              <w:r w:rsidRPr="00360581">
                                <w:rPr>
                                  <w:rFonts w:ascii="Arial" w:hAnsi="Arial"/>
                                  <w:b/>
                                  <w:i/>
                                  <w:w w:val="105"/>
                                  <w:sz w:val="19"/>
                                </w:rPr>
                                <w:t>OFICINA DE PERCUSSÃO</w:t>
                              </w:r>
                              <w:r>
                                <w:rPr>
                                  <w:rFonts w:ascii="Arial" w:hAnsi="Arial"/>
                                  <w:b/>
                                  <w:i/>
                                  <w:w w:val="105"/>
                                  <w:sz w:val="19"/>
                                </w:rPr>
                                <w:t xml:space="preserve"> – STATUS: PARCIALMENTE REALIZADO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0A12EF" id="Group 244" o:spid="_x0000_s1071" style="position:absolute;margin-left:72.25pt;margin-top:7.5pt;width:479.75pt;height:26.6pt;z-index:-15525888;mso-wrap-distance-left:0;mso-wrap-distance-right:0;mso-position-horizontal-relative:page"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">
                <v:shape id="Freeform 246" o:spid="_x0000_s1072"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" path="m9477,531r-9359,l72,521,35,496,9,459,,413,,118,9,72,35,34,72,9,118,,9477,r46,9l9560,34r26,38l9595,118r,295l9586,459r-26,37l9523,521r-46,10xe" fillcolor="#c8e4cf" stroked="f">
                  <v:path arrowok="t" o:connecttype="custom" o:connectlocs="9477,681;118,681;72,671;35,646;9,609;0,563;0,268;9,222;35,184;72,159;118,150;9477,150;9523,159;9560,184;9586,222;9595,268;9595,563;9586,609;9560,646;9523,671;9477,681" o:connectangles="0,0,0,0,0,0,0,0,0,0,0,0,0,0,0,0,0,0,0,0,0"/>
                </v:shape>
                <v:shape id="Text Box 245" o:spid="_x0000_s1073"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rsidR="00EA1AA4" w:rsidRDefault="00EA1AA4" w:rsidP="00360581">
                        <w:pPr>
                          <w:spacing w:before="152"/>
                          <w:ind w:left="177"/>
                          <w:rPr>
                            <w:rFonts w:ascii="Arial" w:hAnsi="Arial"/>
                            <w:b/>
                            <w:i/>
                            <w:sz w:val="19"/>
                          </w:rPr>
                        </w:pPr>
                        <w:r>
                          <w:rPr>
                            <w:rFonts w:ascii="Arial" w:hAnsi="Arial"/>
                            <w:b/>
                            <w:i/>
                            <w:w w:val="105"/>
                            <w:sz w:val="19"/>
                            <w:shd w:val="clear" w:color="auto" w:fill="90CAA1"/>
                          </w:rPr>
                          <w:t>1.07</w:t>
                        </w:r>
                        <w:r>
                          <w:rPr>
                            <w:rFonts w:ascii="Arial" w:hAnsi="Arial"/>
                            <w:b/>
                            <w:i/>
                            <w:w w:val="105"/>
                            <w:sz w:val="19"/>
                          </w:rPr>
                          <w:t xml:space="preserve"> .</w:t>
                        </w:r>
                        <w:r w:rsidRPr="00360581">
                          <w:t xml:space="preserve"> </w:t>
                        </w:r>
                        <w:r w:rsidRPr="00360581">
                          <w:rPr>
                            <w:rFonts w:ascii="Arial" w:hAnsi="Arial"/>
                            <w:b/>
                            <w:i/>
                            <w:w w:val="105"/>
                            <w:sz w:val="19"/>
                          </w:rPr>
                          <w:t>OFICINA DE PERCUSSÃO</w:t>
                        </w:r>
                        <w:r>
                          <w:rPr>
                            <w:rFonts w:ascii="Arial" w:hAnsi="Arial"/>
                            <w:b/>
                            <w:i/>
                            <w:w w:val="105"/>
                            <w:sz w:val="19"/>
                          </w:rPr>
                          <w:t xml:space="preserve"> – STATUS: PARCIALMENTE REALIZADO</w:t>
                        </w:r>
                      </w:p>
                    </w:txbxContent>
                  </v:textbox>
                </v:shape>
                <w10:wrap type="topAndBottom" anchorx="page"/>
              </v:group>
            </w:pict>
          </mc:Fallback>
        </mc:AlternateContent>
      </w:r>
    </w:p>
    <w:p w:rsidR="00360581" w:rsidRDefault="00360581">
      <w:pPr>
        <w:pStyle w:val="Corpodetexto"/>
        <w:spacing w:before="1"/>
        <w:rPr>
          <w:sz w:val="9"/>
        </w:rPr>
      </w:pPr>
    </w:p>
    <w:p w:rsidR="00360581" w:rsidRDefault="00360581" w:rsidP="00360581">
      <w:pPr>
        <w:pStyle w:val="Ttulo5"/>
        <w:spacing w:before="90"/>
      </w:pPr>
      <w:r>
        <w:rPr>
          <w:color w:val="333333"/>
          <w:w w:val="105"/>
        </w:rPr>
        <w:t>Resultado Esperado:</w:t>
      </w:r>
    </w:p>
    <w:p w:rsidR="00360581" w:rsidRDefault="00360581" w:rsidP="00360581">
      <w:pPr>
        <w:pStyle w:val="Corpodetexto"/>
        <w:spacing w:before="79" w:line="309" w:lineRule="auto"/>
        <w:ind w:left="705" w:right="72"/>
        <w:rPr>
          <w:color w:val="333333"/>
        </w:rPr>
      </w:pPr>
      <w:r w:rsidRPr="00360581">
        <w:rPr>
          <w:color w:val="333333"/>
        </w:rPr>
        <w:t>Para a oficina de percussão serão disponibilizadas 15 vagas, sendo realizados dois encontros semanais com uma hora e meia de duração cada, totalizando 100 horas/aula por grupo</w:t>
      </w:r>
      <w:r>
        <w:rPr>
          <w:color w:val="333333"/>
        </w:rPr>
        <w:t xml:space="preserve">. </w:t>
      </w:r>
      <w:r w:rsidRPr="00360581">
        <w:rPr>
          <w:color w:val="333333"/>
        </w:rPr>
        <w:t>Desenvolver ritmo e técnicas de diversos instrumentos de percussão, tendo como foco desenvolver a prática percussiva de crianças e jovens individual e coletivamente, através da execução de ritmos afro-brasileiros como baião, ijexá, maculelê, samba, ciranda, entre outros.</w:t>
      </w:r>
    </w:p>
    <w:p w:rsidR="00360581" w:rsidRDefault="00360581" w:rsidP="00360581">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360581" w:rsidRDefault="00360581" w:rsidP="00360581">
      <w:pPr>
        <w:pStyle w:val="Ttulo5"/>
        <w:spacing w:before="71"/>
        <w:rPr>
          <w:color w:val="333333"/>
          <w:w w:val="105"/>
        </w:rPr>
      </w:pPr>
    </w:p>
    <w:tbl>
      <w:tblPr>
        <w:tblW w:w="5627" w:type="dxa"/>
        <w:tblInd w:w="756" w:type="dxa"/>
        <w:tblCellMar>
          <w:left w:w="70" w:type="dxa"/>
          <w:right w:w="70" w:type="dxa"/>
        </w:tblCellMar>
        <w:tblLook w:val="04A0" w:firstRow="1" w:lastRow="0" w:firstColumn="1" w:lastColumn="0" w:noHBand="0" w:noVBand="1"/>
      </w:tblPr>
      <w:tblGrid>
        <w:gridCol w:w="1007"/>
        <w:gridCol w:w="1307"/>
        <w:gridCol w:w="652"/>
        <w:gridCol w:w="852"/>
        <w:gridCol w:w="1229"/>
        <w:gridCol w:w="580"/>
      </w:tblGrid>
      <w:tr w:rsidR="00360581" w:rsidRPr="00DE70A6" w:rsidTr="00DE70A6">
        <w:trPr>
          <w:trHeight w:val="54"/>
        </w:trPr>
        <w:tc>
          <w:tcPr>
            <w:tcW w:w="5627"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 xml:space="preserve">META </w:t>
            </w:r>
          </w:p>
        </w:tc>
      </w:tr>
      <w:tr w:rsidR="00360581" w:rsidRPr="00DE70A6" w:rsidTr="00DE70A6">
        <w:trPr>
          <w:trHeight w:val="114"/>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INSCRITOS</w:t>
            </w:r>
          </w:p>
        </w:tc>
        <w:tc>
          <w:tcPr>
            <w:tcW w:w="580" w:type="dxa"/>
            <w:tcBorders>
              <w:top w:val="nil"/>
              <w:left w:val="nil"/>
              <w:bottom w:val="single" w:sz="8" w:space="0" w:color="auto"/>
              <w:right w:val="single" w:sz="8" w:space="0" w:color="auto"/>
            </w:tcBorders>
            <w:shd w:val="clear" w:color="000000" w:fill="A6A6A6"/>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w:t>
            </w:r>
          </w:p>
        </w:tc>
      </w:tr>
      <w:tr w:rsidR="00360581" w:rsidRPr="00DE70A6" w:rsidTr="00DE70A6">
        <w:trPr>
          <w:trHeight w:val="38"/>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1</w:t>
            </w:r>
          </w:p>
        </w:tc>
        <w:tc>
          <w:tcPr>
            <w:tcW w:w="1307" w:type="dxa"/>
            <w:tcBorders>
              <w:top w:val="nil"/>
              <w:left w:val="nil"/>
              <w:bottom w:val="single" w:sz="8" w:space="0" w:color="auto"/>
              <w:right w:val="single" w:sz="8" w:space="0" w:color="auto"/>
            </w:tcBorders>
            <w:shd w:val="clear" w:color="auto" w:fill="auto"/>
            <w:noWrap/>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1</w:t>
            </w:r>
          </w:p>
        </w:tc>
        <w:tc>
          <w:tcPr>
            <w:tcW w:w="652" w:type="dxa"/>
            <w:tcBorders>
              <w:top w:val="nil"/>
              <w:left w:val="nil"/>
              <w:bottom w:val="single" w:sz="8" w:space="0" w:color="auto"/>
              <w:right w:val="single" w:sz="8" w:space="0" w:color="auto"/>
            </w:tcBorders>
            <w:shd w:val="clear" w:color="000000" w:fill="92D050"/>
            <w:noWrap/>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100%</w:t>
            </w:r>
          </w:p>
        </w:tc>
        <w:tc>
          <w:tcPr>
            <w:tcW w:w="852" w:type="dxa"/>
            <w:tcBorders>
              <w:top w:val="nil"/>
              <w:left w:val="nil"/>
              <w:bottom w:val="single" w:sz="8" w:space="0" w:color="auto"/>
              <w:right w:val="single" w:sz="8" w:space="0" w:color="auto"/>
            </w:tcBorders>
            <w:shd w:val="clear" w:color="auto" w:fill="auto"/>
            <w:noWrap/>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15</w:t>
            </w:r>
          </w:p>
        </w:tc>
        <w:tc>
          <w:tcPr>
            <w:tcW w:w="1229" w:type="dxa"/>
            <w:tcBorders>
              <w:top w:val="nil"/>
              <w:left w:val="nil"/>
              <w:bottom w:val="single" w:sz="8" w:space="0" w:color="auto"/>
              <w:right w:val="single" w:sz="8" w:space="0" w:color="auto"/>
            </w:tcBorders>
            <w:shd w:val="clear" w:color="auto" w:fill="auto"/>
            <w:noWrap/>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13</w:t>
            </w:r>
          </w:p>
        </w:tc>
        <w:tc>
          <w:tcPr>
            <w:tcW w:w="580" w:type="dxa"/>
            <w:tcBorders>
              <w:top w:val="nil"/>
              <w:left w:val="nil"/>
              <w:bottom w:val="single" w:sz="8" w:space="0" w:color="auto"/>
              <w:right w:val="single" w:sz="8" w:space="0" w:color="auto"/>
            </w:tcBorders>
            <w:shd w:val="clear" w:color="000000" w:fill="FFFF00"/>
            <w:noWrap/>
            <w:vAlign w:val="center"/>
            <w:hideMark/>
          </w:tcPr>
          <w:p w:rsidR="00360581" w:rsidRPr="00DE70A6" w:rsidRDefault="00360581" w:rsidP="00360581">
            <w:pPr>
              <w:widowControl/>
              <w:autoSpaceDE/>
              <w:autoSpaceDN/>
              <w:jc w:val="center"/>
              <w:rPr>
                <w:rFonts w:ascii="Arial" w:eastAsia="Times New Roman" w:hAnsi="Arial" w:cs="Arial"/>
                <w:b/>
                <w:bCs/>
                <w:color w:val="000000"/>
                <w:sz w:val="18"/>
                <w:szCs w:val="18"/>
                <w:lang w:val="pt-BR" w:eastAsia="pt-BR"/>
              </w:rPr>
            </w:pPr>
            <w:r w:rsidRPr="00DE70A6">
              <w:rPr>
                <w:rFonts w:ascii="Arial" w:eastAsia="Times New Roman" w:hAnsi="Arial" w:cs="Arial"/>
                <w:b/>
                <w:bCs/>
                <w:color w:val="000000"/>
                <w:sz w:val="18"/>
                <w:szCs w:val="18"/>
                <w:lang w:val="pt-BR" w:eastAsia="pt-BR"/>
              </w:rPr>
              <w:t>87%</w:t>
            </w:r>
          </w:p>
        </w:tc>
      </w:tr>
    </w:tbl>
    <w:p w:rsidR="00360581" w:rsidRDefault="00360581" w:rsidP="00360581">
      <w:pPr>
        <w:pStyle w:val="Ttulo5"/>
        <w:spacing w:before="71"/>
        <w:rPr>
          <w:color w:val="333333"/>
          <w:w w:val="105"/>
        </w:rPr>
      </w:pPr>
    </w:p>
    <w:p w:rsidR="00360581" w:rsidRDefault="00360581" w:rsidP="00360581">
      <w:pPr>
        <w:pStyle w:val="Ttulo3"/>
        <w:spacing w:before="118"/>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A76213" w:rsidRDefault="00A76213" w:rsidP="00360581">
      <w:pPr>
        <w:pStyle w:val="Ttulo3"/>
        <w:spacing w:before="118"/>
        <w:rPr>
          <w:color w:val="333333"/>
          <w:w w:val="105"/>
        </w:rPr>
      </w:pPr>
    </w:p>
    <w:p w:rsidR="00DE70A6" w:rsidRDefault="00360581" w:rsidP="00DE70A6">
      <w:pPr>
        <w:pStyle w:val="Ttulo3"/>
        <w:ind w:left="70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w:t>
      </w:r>
      <w:r w:rsidR="00DE70A6">
        <w:rPr>
          <w:rFonts w:ascii="Lato" w:eastAsia="Lato" w:hAnsi="Lato" w:cs="Lato"/>
          <w:b w:val="0"/>
          <w:bCs w:val="0"/>
          <w:color w:val="333333"/>
          <w:sz w:val="19"/>
          <w:szCs w:val="19"/>
        </w:rPr>
        <w:t>i o</w:t>
      </w:r>
      <w:r>
        <w:rPr>
          <w:rFonts w:ascii="Lato" w:eastAsia="Lato" w:hAnsi="Lato" w:cs="Lato"/>
          <w:b w:val="0"/>
          <w:bCs w:val="0"/>
          <w:color w:val="333333"/>
          <w:sz w:val="19"/>
          <w:szCs w:val="19"/>
        </w:rPr>
        <w:t xml:space="preserve">fertada </w:t>
      </w:r>
      <w:r w:rsidR="00DE70A6">
        <w:rPr>
          <w:rFonts w:ascii="Lato" w:eastAsia="Lato" w:hAnsi="Lato" w:cs="Lato"/>
          <w:b w:val="0"/>
          <w:bCs w:val="0"/>
          <w:color w:val="333333"/>
          <w:sz w:val="19"/>
          <w:szCs w:val="19"/>
        </w:rPr>
        <w:t>1</w:t>
      </w:r>
      <w:r>
        <w:rPr>
          <w:rFonts w:ascii="Lato" w:eastAsia="Lato" w:hAnsi="Lato" w:cs="Lato"/>
          <w:b w:val="0"/>
          <w:bCs w:val="0"/>
          <w:color w:val="333333"/>
          <w:sz w:val="19"/>
          <w:szCs w:val="19"/>
        </w:rPr>
        <w:t xml:space="preserve"> turma de </w:t>
      </w:r>
      <w:r w:rsidR="00DE70A6">
        <w:rPr>
          <w:rFonts w:ascii="Lato" w:eastAsia="Lato" w:hAnsi="Lato" w:cs="Lato"/>
          <w:b w:val="0"/>
          <w:bCs w:val="0"/>
          <w:color w:val="333333"/>
          <w:sz w:val="19"/>
          <w:szCs w:val="19"/>
        </w:rPr>
        <w:t>Percussão d</w:t>
      </w:r>
      <w:r>
        <w:rPr>
          <w:rFonts w:ascii="Lato" w:eastAsia="Lato" w:hAnsi="Lato" w:cs="Lato"/>
          <w:b w:val="0"/>
          <w:bCs w:val="0"/>
          <w:color w:val="333333"/>
          <w:sz w:val="19"/>
          <w:szCs w:val="19"/>
        </w:rPr>
        <w:t xml:space="preserve">e acordo com o planejado para esta oficina porém </w:t>
      </w:r>
      <w:r w:rsidR="00DE70A6">
        <w:rPr>
          <w:rFonts w:ascii="Lato" w:eastAsia="Lato" w:hAnsi="Lato" w:cs="Lato"/>
          <w:b w:val="0"/>
          <w:bCs w:val="0"/>
          <w:color w:val="333333"/>
          <w:sz w:val="19"/>
          <w:szCs w:val="19"/>
        </w:rPr>
        <w:t>o numero de inscritos foi inferior ao planejado devido ao espaço disponibilizado e a emissão acustica elevada desta oficina. Reduzindo o numero de alunos procuramos minimizar os impactos na vizinhaça com os ruidos.</w:t>
      </w:r>
      <w:r w:rsidR="00DE70A6">
        <w:rPr>
          <w:rFonts w:ascii="Lato" w:eastAsia="Lato" w:hAnsi="Lato" w:cs="Lato"/>
          <w:b w:val="0"/>
          <w:bCs w:val="0"/>
          <w:color w:val="333333"/>
          <w:sz w:val="19"/>
          <w:szCs w:val="19"/>
        </w:rPr>
        <w:br/>
        <w:t>Mesmo assim ainda superamos a meta de atendimento proposta para esta oficina.</w:t>
      </w:r>
    </w:p>
    <w:p w:rsidR="00360581" w:rsidRDefault="00360581" w:rsidP="00DE70A6">
      <w:pPr>
        <w:pStyle w:val="Ttulo3"/>
        <w:ind w:left="703"/>
        <w:jc w:val="both"/>
        <w:rPr>
          <w:rFonts w:ascii="Lato" w:eastAsia="Lato" w:hAnsi="Lato" w:cs="Lato"/>
          <w:b w:val="0"/>
          <w:bCs w:val="0"/>
          <w:color w:val="333333"/>
          <w:sz w:val="19"/>
          <w:szCs w:val="19"/>
        </w:rPr>
      </w:pPr>
    </w:p>
    <w:p w:rsidR="00360581" w:rsidRDefault="00360581" w:rsidP="00DE70A6">
      <w:pPr>
        <w:pStyle w:val="Ttulo3"/>
        <w:ind w:left="703"/>
        <w:jc w:val="both"/>
        <w:rPr>
          <w:rFonts w:ascii="Lato" w:eastAsia="Lato" w:hAnsi="Lato" w:cs="Lato"/>
          <w:b w:val="0"/>
          <w:bCs w:val="0"/>
          <w:color w:val="333333"/>
          <w:sz w:val="19"/>
          <w:szCs w:val="19"/>
        </w:rPr>
      </w:pPr>
      <w:r>
        <w:rPr>
          <w:rFonts w:ascii="Lato" w:eastAsia="Lato" w:hAnsi="Lato" w:cs="Lato"/>
          <w:b w:val="0"/>
          <w:bCs w:val="0"/>
          <w:color w:val="333333"/>
          <w:sz w:val="19"/>
          <w:szCs w:val="19"/>
        </w:rPr>
        <w:t xml:space="preserve">Com isto os objetivos de vagas disponibilizadas foram </w:t>
      </w:r>
      <w:r w:rsidR="00DE70A6">
        <w:rPr>
          <w:rFonts w:ascii="Lato" w:eastAsia="Lato" w:hAnsi="Lato" w:cs="Lato"/>
          <w:b w:val="0"/>
          <w:bCs w:val="0"/>
          <w:color w:val="333333"/>
          <w:sz w:val="19"/>
          <w:szCs w:val="19"/>
        </w:rPr>
        <w:t>parcialmente atendidos</w:t>
      </w:r>
      <w:r>
        <w:rPr>
          <w:rFonts w:ascii="Lato" w:eastAsia="Lato" w:hAnsi="Lato" w:cs="Lato"/>
          <w:b w:val="0"/>
          <w:bCs w:val="0"/>
          <w:color w:val="333333"/>
          <w:sz w:val="19"/>
          <w:szCs w:val="19"/>
        </w:rPr>
        <w:t>.</w:t>
      </w:r>
    </w:p>
    <w:p w:rsidR="00360581" w:rsidRDefault="00360581" w:rsidP="00DE70A6">
      <w:pPr>
        <w:pStyle w:val="Ttulo3"/>
        <w:ind w:left="703"/>
        <w:jc w:val="both"/>
        <w:rPr>
          <w:rFonts w:ascii="Lato" w:eastAsia="Lato" w:hAnsi="Lato" w:cs="Lato"/>
          <w:b w:val="0"/>
          <w:bCs w:val="0"/>
          <w:color w:val="333333"/>
          <w:sz w:val="19"/>
          <w:szCs w:val="19"/>
        </w:rPr>
      </w:pPr>
    </w:p>
    <w:p w:rsidR="00467E3E" w:rsidRDefault="00467E3E" w:rsidP="00467E3E">
      <w:pPr>
        <w:pStyle w:val="Ttulo3"/>
        <w:ind w:left="703"/>
        <w:jc w:val="both"/>
        <w:rPr>
          <w:rFonts w:ascii="Lato" w:eastAsia="Lato" w:hAnsi="Lato" w:cs="Lato"/>
          <w:b w:val="0"/>
          <w:bCs w:val="0"/>
          <w:color w:val="333333"/>
          <w:sz w:val="19"/>
          <w:szCs w:val="19"/>
        </w:rPr>
      </w:pPr>
      <w:r>
        <w:rPr>
          <w:rFonts w:ascii="Lato" w:eastAsia="Lato" w:hAnsi="Lato" w:cs="Lato"/>
          <w:b w:val="0"/>
          <w:bCs w:val="0"/>
          <w:color w:val="333333"/>
          <w:sz w:val="19"/>
          <w:szCs w:val="19"/>
        </w:rPr>
        <w:t>Foram realizadas a</w:t>
      </w:r>
      <w:r w:rsidRPr="00467E3E">
        <w:rPr>
          <w:rFonts w:ascii="Lato" w:eastAsia="Lato" w:hAnsi="Lato" w:cs="Lato"/>
          <w:b w:val="0"/>
          <w:bCs w:val="0"/>
          <w:color w:val="333333"/>
          <w:sz w:val="19"/>
          <w:szCs w:val="19"/>
        </w:rPr>
        <w:t>ula</w:t>
      </w:r>
      <w:r>
        <w:rPr>
          <w:rFonts w:ascii="Lato" w:eastAsia="Lato" w:hAnsi="Lato" w:cs="Lato"/>
          <w:b w:val="0"/>
          <w:bCs w:val="0"/>
          <w:color w:val="333333"/>
          <w:sz w:val="19"/>
          <w:szCs w:val="19"/>
        </w:rPr>
        <w:t>s</w:t>
      </w:r>
      <w:r w:rsidRPr="00467E3E">
        <w:rPr>
          <w:rFonts w:ascii="Lato" w:eastAsia="Lato" w:hAnsi="Lato" w:cs="Lato"/>
          <w:b w:val="0"/>
          <w:bCs w:val="0"/>
          <w:color w:val="333333"/>
          <w:sz w:val="19"/>
          <w:szCs w:val="19"/>
        </w:rPr>
        <w:t xml:space="preserve"> com instrumentos de percussão</w:t>
      </w:r>
      <w:r>
        <w:rPr>
          <w:rFonts w:ascii="Lato" w:eastAsia="Lato" w:hAnsi="Lato" w:cs="Lato"/>
          <w:b w:val="0"/>
          <w:bCs w:val="0"/>
          <w:color w:val="333333"/>
          <w:sz w:val="19"/>
          <w:szCs w:val="19"/>
        </w:rPr>
        <w:t xml:space="preserve"> </w:t>
      </w:r>
      <w:r w:rsidRPr="00467E3E">
        <w:rPr>
          <w:rFonts w:ascii="Lato" w:eastAsia="Lato" w:hAnsi="Lato" w:cs="Lato"/>
          <w:b w:val="0"/>
          <w:bCs w:val="0"/>
          <w:color w:val="333333"/>
          <w:sz w:val="19"/>
          <w:szCs w:val="19"/>
        </w:rPr>
        <w:t>como zabumba, triangulo, caixa, surdo,</w:t>
      </w:r>
      <w:r>
        <w:rPr>
          <w:rFonts w:ascii="Lato" w:eastAsia="Lato" w:hAnsi="Lato" w:cs="Lato"/>
          <w:b w:val="0"/>
          <w:bCs w:val="0"/>
          <w:color w:val="333333"/>
          <w:sz w:val="19"/>
          <w:szCs w:val="19"/>
        </w:rPr>
        <w:t xml:space="preserve"> </w:t>
      </w:r>
      <w:r w:rsidRPr="00467E3E">
        <w:rPr>
          <w:rFonts w:ascii="Lato" w:eastAsia="Lato" w:hAnsi="Lato" w:cs="Lato"/>
          <w:b w:val="0"/>
          <w:bCs w:val="0"/>
          <w:color w:val="333333"/>
          <w:sz w:val="19"/>
          <w:szCs w:val="19"/>
        </w:rPr>
        <w:t>timbal, prato, agogô, entre outros.</w:t>
      </w:r>
      <w:r>
        <w:rPr>
          <w:rFonts w:ascii="Lato" w:eastAsia="Lato" w:hAnsi="Lato" w:cs="Lato"/>
          <w:b w:val="0"/>
          <w:bCs w:val="0"/>
          <w:color w:val="333333"/>
          <w:sz w:val="19"/>
          <w:szCs w:val="19"/>
        </w:rPr>
        <w:t xml:space="preserve"> </w:t>
      </w:r>
      <w:r w:rsidRPr="00467E3E">
        <w:rPr>
          <w:rFonts w:ascii="Lato" w:eastAsia="Lato" w:hAnsi="Lato" w:cs="Lato"/>
          <w:b w:val="0"/>
          <w:bCs w:val="0"/>
          <w:color w:val="333333"/>
          <w:sz w:val="19"/>
          <w:szCs w:val="19"/>
        </w:rPr>
        <w:t>Durante o ano foi observado a facilidade</w:t>
      </w:r>
      <w:r>
        <w:rPr>
          <w:rFonts w:ascii="Lato" w:eastAsia="Lato" w:hAnsi="Lato" w:cs="Lato"/>
          <w:b w:val="0"/>
          <w:bCs w:val="0"/>
          <w:color w:val="333333"/>
          <w:sz w:val="19"/>
          <w:szCs w:val="19"/>
        </w:rPr>
        <w:t xml:space="preserve"> </w:t>
      </w:r>
      <w:r w:rsidRPr="00467E3E">
        <w:rPr>
          <w:rFonts w:ascii="Lato" w:eastAsia="Lato" w:hAnsi="Lato" w:cs="Lato"/>
          <w:b w:val="0"/>
          <w:bCs w:val="0"/>
          <w:color w:val="333333"/>
          <w:sz w:val="19"/>
          <w:szCs w:val="19"/>
        </w:rPr>
        <w:t>e gosto de cada aluno com um</w:t>
      </w:r>
      <w:r>
        <w:rPr>
          <w:rFonts w:ascii="Lato" w:eastAsia="Lato" w:hAnsi="Lato" w:cs="Lato"/>
          <w:b w:val="0"/>
          <w:bCs w:val="0"/>
          <w:color w:val="333333"/>
          <w:sz w:val="19"/>
          <w:szCs w:val="19"/>
        </w:rPr>
        <w:t xml:space="preserve"> </w:t>
      </w:r>
      <w:r w:rsidRPr="00467E3E">
        <w:rPr>
          <w:rFonts w:ascii="Lato" w:eastAsia="Lato" w:hAnsi="Lato" w:cs="Lato"/>
          <w:b w:val="0"/>
          <w:bCs w:val="0"/>
          <w:color w:val="333333"/>
          <w:sz w:val="19"/>
          <w:szCs w:val="19"/>
        </w:rPr>
        <w:t>instrumento especifico e o trabalho foi</w:t>
      </w:r>
      <w:r>
        <w:rPr>
          <w:rFonts w:ascii="Lato" w:eastAsia="Lato" w:hAnsi="Lato" w:cs="Lato"/>
          <w:b w:val="0"/>
          <w:bCs w:val="0"/>
          <w:color w:val="333333"/>
          <w:sz w:val="19"/>
          <w:szCs w:val="19"/>
        </w:rPr>
        <w:t xml:space="preserve"> </w:t>
      </w:r>
      <w:r w:rsidRPr="00467E3E">
        <w:rPr>
          <w:rFonts w:ascii="Lato" w:eastAsia="Lato" w:hAnsi="Lato" w:cs="Lato"/>
          <w:b w:val="0"/>
          <w:bCs w:val="0"/>
          <w:color w:val="333333"/>
          <w:sz w:val="19"/>
          <w:szCs w:val="19"/>
        </w:rPr>
        <w:t>ficando mais voltado para esse elemento</w:t>
      </w:r>
      <w:r>
        <w:rPr>
          <w:rFonts w:ascii="Lato" w:eastAsia="Lato" w:hAnsi="Lato" w:cs="Lato"/>
          <w:b w:val="0"/>
          <w:bCs w:val="0"/>
          <w:color w:val="333333"/>
          <w:sz w:val="19"/>
          <w:szCs w:val="19"/>
        </w:rPr>
        <w:t xml:space="preserve"> </w:t>
      </w:r>
      <w:r w:rsidRPr="00467E3E">
        <w:rPr>
          <w:rFonts w:ascii="Lato" w:eastAsia="Lato" w:hAnsi="Lato" w:cs="Lato"/>
          <w:b w:val="0"/>
          <w:bCs w:val="0"/>
          <w:color w:val="333333"/>
          <w:sz w:val="19"/>
          <w:szCs w:val="19"/>
        </w:rPr>
        <w:t>escolhido.</w:t>
      </w:r>
    </w:p>
    <w:p w:rsidR="00467E3E" w:rsidRDefault="00467E3E" w:rsidP="00467E3E">
      <w:pPr>
        <w:pStyle w:val="Ttulo3"/>
        <w:ind w:left="703"/>
        <w:jc w:val="both"/>
        <w:rPr>
          <w:rFonts w:ascii="Lato" w:eastAsia="Lato" w:hAnsi="Lato" w:cs="Lato"/>
          <w:b w:val="0"/>
          <w:bCs w:val="0"/>
          <w:color w:val="333333"/>
          <w:sz w:val="19"/>
          <w:szCs w:val="19"/>
        </w:rPr>
      </w:pPr>
    </w:p>
    <w:p w:rsidR="00360581" w:rsidRDefault="00AF7DAE" w:rsidP="00DE70A6">
      <w:pPr>
        <w:pStyle w:val="Ttulo3"/>
        <w:ind w:left="703"/>
        <w:jc w:val="both"/>
        <w:rPr>
          <w:rFonts w:ascii="Lato" w:eastAsia="Lato" w:hAnsi="Lato" w:cs="Lato"/>
          <w:b w:val="0"/>
          <w:bCs w:val="0"/>
          <w:color w:val="333333"/>
          <w:sz w:val="19"/>
          <w:szCs w:val="19"/>
        </w:rPr>
      </w:pPr>
      <w:r w:rsidRPr="00AF7DAE">
        <w:rPr>
          <w:rFonts w:ascii="Lato" w:eastAsia="Lato" w:hAnsi="Lato" w:cs="Lato"/>
          <w:b w:val="0"/>
          <w:bCs w:val="0"/>
          <w:color w:val="333333"/>
          <w:sz w:val="19"/>
          <w:szCs w:val="19"/>
        </w:rPr>
        <w:t>Esta oficina foi ministrada pelo professor Antônio Gonçalves Viana, conhecido na região por ter tocado com Carlinhos Bronw, músico autodidata, 20 anos de experiência, com ampla bagagem no cenário musical, com forte influência no popular.</w:t>
      </w:r>
    </w:p>
    <w:p w:rsidR="00AF7DAE" w:rsidRDefault="00AF7DAE" w:rsidP="00DE70A6">
      <w:pPr>
        <w:pStyle w:val="Ttulo3"/>
        <w:ind w:left="703"/>
        <w:jc w:val="both"/>
        <w:rPr>
          <w:rFonts w:ascii="Lato" w:eastAsia="Lato" w:hAnsi="Lato" w:cs="Lato"/>
          <w:b w:val="0"/>
          <w:bCs w:val="0"/>
          <w:color w:val="333333"/>
          <w:sz w:val="19"/>
          <w:szCs w:val="19"/>
        </w:rPr>
      </w:pPr>
    </w:p>
    <w:p w:rsidR="00360581" w:rsidRPr="00CE4317" w:rsidRDefault="00360581" w:rsidP="00DE70A6">
      <w:pPr>
        <w:pStyle w:val="Ttulo3"/>
        <w:ind w:left="703"/>
        <w:jc w:val="both"/>
        <w:rPr>
          <w:color w:val="333333"/>
          <w:w w:val="105"/>
        </w:rPr>
      </w:pPr>
      <w:r w:rsidRPr="00CE4317">
        <w:rPr>
          <w:color w:val="333333"/>
          <w:w w:val="105"/>
        </w:rPr>
        <w:t>III - Documentos de comprovação do cumprimento do objeto:</w:t>
      </w:r>
    </w:p>
    <w:p w:rsidR="00360581" w:rsidRDefault="00360581" w:rsidP="00DE70A6">
      <w:pPr>
        <w:pStyle w:val="Corpodetexto"/>
        <w:ind w:left="703" w:right="72"/>
        <w:jc w:val="both"/>
      </w:pPr>
    </w:p>
    <w:p w:rsidR="00360581" w:rsidRPr="00B20BAA" w:rsidRDefault="00B20BAA" w:rsidP="00B20BAA">
      <w:pPr>
        <w:pStyle w:val="Ttulo3"/>
        <w:ind w:left="703"/>
        <w:jc w:val="both"/>
        <w:rPr>
          <w:rFonts w:ascii="Lato" w:eastAsia="Lato" w:hAnsi="Lato" w:cs="Lato"/>
          <w:b w:val="0"/>
          <w:bCs w:val="0"/>
          <w:color w:val="333333"/>
          <w:sz w:val="19"/>
          <w:szCs w:val="19"/>
        </w:rPr>
      </w:pPr>
      <w:r w:rsidRPr="00B20BAA">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B20BAA" w:rsidRDefault="00B20BAA" w:rsidP="00B20BAA">
      <w:pPr>
        <w:pStyle w:val="Ttulo3"/>
        <w:ind w:left="703"/>
        <w:jc w:val="both"/>
        <w:rPr>
          <w:rFonts w:ascii="Lato" w:eastAsia="Lato" w:hAnsi="Lato" w:cs="Lato"/>
          <w:b w:val="0"/>
          <w:bCs w:val="0"/>
          <w:color w:val="333333"/>
          <w:sz w:val="19"/>
          <w:szCs w:val="19"/>
        </w:rPr>
      </w:pPr>
    </w:p>
    <w:p w:rsidR="0088340B" w:rsidRDefault="0088340B"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p>
    <w:p w:rsidR="00947483" w:rsidRDefault="00947483" w:rsidP="00B20BAA">
      <w:pPr>
        <w:pStyle w:val="Ttulo3"/>
        <w:ind w:left="703"/>
        <w:jc w:val="both"/>
        <w:rPr>
          <w:rFonts w:ascii="Lato" w:eastAsia="Lato" w:hAnsi="Lato" w:cs="Lato"/>
          <w:b w:val="0"/>
          <w:bCs w:val="0"/>
          <w:color w:val="333333"/>
          <w:sz w:val="19"/>
          <w:szCs w:val="19"/>
        </w:rPr>
      </w:pPr>
      <w:r w:rsidRPr="0088340B">
        <w:rPr>
          <w:rFonts w:ascii="Lato" w:eastAsia="Lato" w:hAnsi="Lato" w:cs="Lato"/>
          <w:b w:val="0"/>
          <w:bCs w:val="0"/>
          <w:noProof/>
          <w:color w:val="333333"/>
          <w:sz w:val="19"/>
          <w:szCs w:val="19"/>
          <w:lang w:val="pt-BR" w:eastAsia="pt-BR"/>
        </w:rPr>
        <w:lastRenderedPageBreak/>
        <w:drawing>
          <wp:anchor distT="0" distB="0" distL="114300" distR="114300" simplePos="0" relativeHeight="487846912" behindDoc="1" locked="0" layoutInCell="1" allowOverlap="1" wp14:anchorId="03E40B23" wp14:editId="5E8BE427">
            <wp:simplePos x="0" y="0"/>
            <wp:positionH relativeFrom="margin">
              <wp:posOffset>255232</wp:posOffset>
            </wp:positionH>
            <wp:positionV relativeFrom="paragraph">
              <wp:posOffset>152026</wp:posOffset>
            </wp:positionV>
            <wp:extent cx="3140075" cy="2225675"/>
            <wp:effectExtent l="152400" t="152400" r="365125" b="365125"/>
            <wp:wrapTight wrapText="bothSides">
              <wp:wrapPolygon edited="0">
                <wp:start x="524" y="-1479"/>
                <wp:lineTo x="-1048" y="-1109"/>
                <wp:lineTo x="-917" y="22740"/>
                <wp:lineTo x="786" y="24589"/>
                <wp:lineTo x="917" y="24959"/>
                <wp:lineTo x="22015" y="24959"/>
                <wp:lineTo x="22146" y="24589"/>
                <wp:lineTo x="23850" y="22740"/>
                <wp:lineTo x="23981" y="1849"/>
                <wp:lineTo x="22408" y="-924"/>
                <wp:lineTo x="22277" y="-1479"/>
                <wp:lineTo x="524" y="-1479"/>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264EAF-5C4F-4EA0-9927-1ED4E87B65DC.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40075" cy="22256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B20BAA" w:rsidRPr="003C1DC3" w:rsidRDefault="00B20BAA" w:rsidP="00B20BAA">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t>Abaixo estão as listas de matriculados nas atividades.</w:t>
      </w:r>
    </w:p>
    <w:p w:rsidR="00B20BAA" w:rsidRDefault="00B20BAA" w:rsidP="00B20BAA">
      <w:pPr>
        <w:pStyle w:val="Corpodetexto"/>
        <w:ind w:left="705" w:right="72"/>
        <w:jc w:val="both"/>
      </w:pPr>
    </w:p>
    <w:p w:rsidR="00B20BAA" w:rsidRPr="00730391" w:rsidRDefault="00B20BAA" w:rsidP="00B20BAA">
      <w:pPr>
        <w:rPr>
          <w:rFonts w:ascii="Cooper Std Black" w:hAnsi="Cooper Std Black"/>
          <w:sz w:val="20"/>
          <w:szCs w:val="20"/>
        </w:rPr>
      </w:pPr>
      <w:r w:rsidRPr="00730391">
        <w:rPr>
          <w:rFonts w:ascii="Cooper Std Black" w:hAnsi="Cooper Std Black"/>
          <w:sz w:val="20"/>
          <w:szCs w:val="20"/>
        </w:rPr>
        <w:t xml:space="preserve">GRUPO 1 </w:t>
      </w:r>
      <w:r w:rsidRPr="00D518DC">
        <w:rPr>
          <w:rFonts w:ascii="Cooper Std Black" w:hAnsi="Cooper Std Black"/>
          <w:sz w:val="20"/>
          <w:szCs w:val="20"/>
        </w:rPr>
        <w:t xml:space="preserve">LISTA DE INSCRITOS </w:t>
      </w:r>
      <w:r w:rsidR="0088340B">
        <w:rPr>
          <w:rFonts w:ascii="Cooper Std Black" w:hAnsi="Cooper Std Black"/>
          <w:sz w:val="20"/>
          <w:szCs w:val="20"/>
        </w:rPr>
        <w:t>PERCUSSÃO</w:t>
      </w:r>
      <w:r w:rsidRPr="00730391">
        <w:rPr>
          <w:rFonts w:ascii="Cooper Std Black" w:hAnsi="Cooper Std Black"/>
          <w:sz w:val="20"/>
          <w:szCs w:val="20"/>
        </w:rPr>
        <w:t xml:space="preserve"> </w:t>
      </w:r>
    </w:p>
    <w:p w:rsidR="00B20BAA" w:rsidRDefault="00947483" w:rsidP="00DE70A6">
      <w:pPr>
        <w:pStyle w:val="Corpodetexto"/>
        <w:ind w:left="703" w:right="72"/>
        <w:jc w:val="both"/>
      </w:pPr>
      <w:r w:rsidRPr="0088340B">
        <w:rPr>
          <w:noProof/>
          <w:color w:val="333333"/>
          <w:lang w:val="pt-BR" w:eastAsia="pt-BR"/>
        </w:rPr>
        <w:drawing>
          <wp:anchor distT="0" distB="0" distL="114300" distR="114300" simplePos="0" relativeHeight="487845888" behindDoc="1" locked="0" layoutInCell="1" allowOverlap="1" wp14:anchorId="06D61C4A" wp14:editId="5F08056B">
            <wp:simplePos x="0" y="0"/>
            <wp:positionH relativeFrom="margin">
              <wp:posOffset>3494517</wp:posOffset>
            </wp:positionH>
            <wp:positionV relativeFrom="page">
              <wp:posOffset>968823</wp:posOffset>
            </wp:positionV>
            <wp:extent cx="2886075" cy="2188845"/>
            <wp:effectExtent l="152400" t="152400" r="371475" b="363855"/>
            <wp:wrapTight wrapText="bothSides">
              <wp:wrapPolygon edited="0">
                <wp:start x="570" y="-1504"/>
                <wp:lineTo x="-1141" y="-1128"/>
                <wp:lineTo x="-1141" y="22371"/>
                <wp:lineTo x="-855" y="23123"/>
                <wp:lineTo x="855" y="24627"/>
                <wp:lineTo x="998" y="25003"/>
                <wp:lineTo x="22099" y="25003"/>
                <wp:lineTo x="22242" y="24627"/>
                <wp:lineTo x="23952" y="23123"/>
                <wp:lineTo x="24238" y="19927"/>
                <wp:lineTo x="24238" y="1880"/>
                <wp:lineTo x="22527" y="-940"/>
                <wp:lineTo x="22384" y="-1504"/>
                <wp:lineTo x="570" y="-1504"/>
              </wp:wrapPolygon>
            </wp:wrapTight>
            <wp:docPr id="724" name="Imagem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aiva Viva\Dropbox\Registro Fotográfico\Registro Fotográfico 2019\PERCUSSÃO\12.2015\PERCUSSÃO O4.10.2019\33d04e50-2a99-4339-b408-9df46c19c5b8.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0834"/>
                    <a:stretch/>
                  </pic:blipFill>
                  <pic:spPr bwMode="auto">
                    <a:xfrm>
                      <a:off x="0" y="0"/>
                      <a:ext cx="2886075" cy="21888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0581" w:rsidRDefault="00360581" w:rsidP="0049633E">
      <w:pPr>
        <w:pStyle w:val="Corpodetexto"/>
        <w:spacing w:before="76" w:line="309" w:lineRule="auto"/>
        <w:ind w:right="72"/>
        <w:jc w:val="both"/>
      </w:pPr>
      <w:r>
        <w:rPr>
          <w:noProof/>
          <w:lang w:val="pt-BR" w:eastAsia="pt-BR"/>
        </w:rPr>
        <w:drawing>
          <wp:inline distT="0" distB="0" distL="0" distR="0" wp14:anchorId="05509E74" wp14:editId="2FFB4A13">
            <wp:extent cx="6480000" cy="4032366"/>
            <wp:effectExtent l="0" t="0" r="0" b="6350"/>
            <wp:docPr id="613" name="Imagem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6480000" cy="4032366"/>
                    </a:xfrm>
                    <a:prstGeom prst="rect">
                      <a:avLst/>
                    </a:prstGeom>
                    <a:ln>
                      <a:noFill/>
                    </a:ln>
                    <a:extLst>
                      <a:ext uri="{53640926-AAD7-44D8-BBD7-CCE9431645EC}">
                        <a14:shadowObscured xmlns:a14="http://schemas.microsoft.com/office/drawing/2010/main"/>
                      </a:ext>
                    </a:extLst>
                  </pic:spPr>
                </pic:pic>
              </a:graphicData>
            </a:graphic>
          </wp:inline>
        </w:drawing>
      </w:r>
    </w:p>
    <w:p w:rsidR="00360581" w:rsidRDefault="00360581">
      <w:pPr>
        <w:pStyle w:val="Corpodetexto"/>
        <w:spacing w:before="1"/>
        <w:rPr>
          <w:sz w:val="9"/>
        </w:rPr>
      </w:pPr>
    </w:p>
    <w:p w:rsidR="00360581" w:rsidRDefault="00360581">
      <w:pPr>
        <w:pStyle w:val="Corpodetexto"/>
        <w:spacing w:before="1"/>
        <w:rPr>
          <w:sz w:val="9"/>
        </w:rPr>
      </w:pPr>
    </w:p>
    <w:p w:rsidR="00360581" w:rsidRDefault="00360581">
      <w:pPr>
        <w:pStyle w:val="Corpodetexto"/>
        <w:spacing w:before="1"/>
        <w:rPr>
          <w:sz w:val="9"/>
        </w:rPr>
      </w:pPr>
    </w:p>
    <w:p w:rsidR="00360581" w:rsidRDefault="00360581">
      <w:pPr>
        <w:pStyle w:val="Corpodetexto"/>
        <w:spacing w:before="1"/>
        <w:rPr>
          <w:sz w:val="9"/>
        </w:rPr>
      </w:pPr>
    </w:p>
    <w:p w:rsidR="00947483" w:rsidRDefault="00947483">
      <w:pPr>
        <w:rPr>
          <w:rFonts w:ascii="Trebuchet MS"/>
          <w:sz w:val="9"/>
          <w:szCs w:val="19"/>
        </w:rPr>
      </w:pPr>
      <w:r>
        <w:rPr>
          <w:rFonts w:ascii="Trebuchet MS"/>
          <w:sz w:val="9"/>
        </w:rPr>
        <w:br w:type="page"/>
      </w:r>
    </w:p>
    <w:p w:rsidR="00360581" w:rsidRDefault="00360581" w:rsidP="00102A42">
      <w:pPr>
        <w:pStyle w:val="Corpodetexto"/>
        <w:spacing w:before="6"/>
        <w:rPr>
          <w:rFonts w:ascii="Trebuchet MS"/>
          <w:sz w:val="14"/>
        </w:rPr>
      </w:pPr>
      <w:r>
        <w:rPr>
          <w:noProof/>
          <w:lang w:val="pt-BR" w:eastAsia="pt-BR"/>
        </w:rPr>
        <w:lastRenderedPageBreak/>
        <mc:AlternateContent>
          <mc:Choice Requires="wpg">
            <w:drawing>
              <wp:anchor distT="0" distB="0" distL="0" distR="0" simplePos="0" relativeHeight="487792640" behindDoc="1" locked="0" layoutInCell="1" allowOverlap="1" wp14:anchorId="21A841DA" wp14:editId="4EF30064">
                <wp:simplePos x="0" y="0"/>
                <wp:positionH relativeFrom="page">
                  <wp:posOffset>917575</wp:posOffset>
                </wp:positionH>
                <wp:positionV relativeFrom="paragraph">
                  <wp:posOffset>95250</wp:posOffset>
                </wp:positionV>
                <wp:extent cx="6092825" cy="337820"/>
                <wp:effectExtent l="0" t="0" r="0" b="0"/>
                <wp:wrapTopAndBottom/>
                <wp:docPr id="46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468" name="Freeform 349"/>
                        <wps:cNvSpPr>
                          <a:spLocks/>
                        </wps:cNvSpPr>
                        <wps:spPr bwMode="auto">
                          <a:xfrm>
                            <a:off x="1445" y="150"/>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2 150"/>
                              <a:gd name="T11" fmla="*/ 672 h 532"/>
                              <a:gd name="T12" fmla="+- 0 1480 1445"/>
                              <a:gd name="T13" fmla="*/ T12 w 9595"/>
                              <a:gd name="T14" fmla="+- 0 647 150"/>
                              <a:gd name="T15" fmla="*/ 647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5 150"/>
                              <a:gd name="T35" fmla="*/ 185 h 532"/>
                              <a:gd name="T36" fmla="+- 0 1517 1445"/>
                              <a:gd name="T37" fmla="*/ T36 w 9595"/>
                              <a:gd name="T38" fmla="+- 0 160 150"/>
                              <a:gd name="T39" fmla="*/ 160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60 150"/>
                              <a:gd name="T51" fmla="*/ 160 h 532"/>
                              <a:gd name="T52" fmla="+- 0 11005 1445"/>
                              <a:gd name="T53" fmla="*/ T52 w 9595"/>
                              <a:gd name="T54" fmla="+- 0 185 150"/>
                              <a:gd name="T55" fmla="*/ 185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7 150"/>
                              <a:gd name="T75" fmla="*/ 647 h 532"/>
                              <a:gd name="T76" fmla="+- 0 10968 1445"/>
                              <a:gd name="T77" fmla="*/ T76 w 9595"/>
                              <a:gd name="T78" fmla="+- 0 672 150"/>
                              <a:gd name="T79" fmla="*/ 672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2"/>
                                </a:lnTo>
                                <a:lnTo>
                                  <a:pt x="35" y="497"/>
                                </a:lnTo>
                                <a:lnTo>
                                  <a:pt x="9" y="459"/>
                                </a:lnTo>
                                <a:lnTo>
                                  <a:pt x="0" y="413"/>
                                </a:lnTo>
                                <a:lnTo>
                                  <a:pt x="0" y="118"/>
                                </a:lnTo>
                                <a:lnTo>
                                  <a:pt x="9" y="72"/>
                                </a:lnTo>
                                <a:lnTo>
                                  <a:pt x="35" y="35"/>
                                </a:lnTo>
                                <a:lnTo>
                                  <a:pt x="72" y="10"/>
                                </a:lnTo>
                                <a:lnTo>
                                  <a:pt x="118" y="0"/>
                                </a:lnTo>
                                <a:lnTo>
                                  <a:pt x="9477" y="0"/>
                                </a:lnTo>
                                <a:lnTo>
                                  <a:pt x="9523" y="10"/>
                                </a:lnTo>
                                <a:lnTo>
                                  <a:pt x="9560" y="35"/>
                                </a:lnTo>
                                <a:lnTo>
                                  <a:pt x="9586" y="72"/>
                                </a:lnTo>
                                <a:lnTo>
                                  <a:pt x="9595" y="118"/>
                                </a:lnTo>
                                <a:lnTo>
                                  <a:pt x="9595" y="413"/>
                                </a:lnTo>
                                <a:lnTo>
                                  <a:pt x="9586" y="459"/>
                                </a:lnTo>
                                <a:lnTo>
                                  <a:pt x="9560" y="497"/>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Text Box 348"/>
                        <wps:cNvSpPr txBox="1">
                          <a:spLocks noChangeArrowheads="1"/>
                        </wps:cNvSpPr>
                        <wps:spPr bwMode="auto">
                          <a:xfrm>
                            <a:off x="1445" y="150"/>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360581">
                              <w:pPr>
                                <w:spacing w:before="151"/>
                                <w:ind w:left="177"/>
                                <w:rPr>
                                  <w:rFonts w:ascii="Arial"/>
                                  <w:b/>
                                  <w:i/>
                                  <w:sz w:val="19"/>
                                </w:rPr>
                              </w:pPr>
                              <w:r>
                                <w:rPr>
                                  <w:rFonts w:ascii="Arial"/>
                                  <w:b/>
                                  <w:i/>
                                  <w:w w:val="105"/>
                                  <w:sz w:val="19"/>
                                  <w:shd w:val="clear" w:color="auto" w:fill="90CAA1"/>
                                </w:rPr>
                                <w:t>1.08</w:t>
                              </w:r>
                              <w:r>
                                <w:rPr>
                                  <w:rFonts w:ascii="Arial"/>
                                  <w:b/>
                                  <w:i/>
                                  <w:w w:val="105"/>
                                  <w:sz w:val="19"/>
                                </w:rPr>
                                <w:t xml:space="preserve"> OFICINA DE CAPOEIRA </w:t>
                              </w:r>
                              <w:r>
                                <w:rPr>
                                  <w:rFonts w:ascii="Arial"/>
                                  <w:b/>
                                  <w:i/>
                                  <w:w w:val="105"/>
                                  <w:sz w:val="19"/>
                                </w:rPr>
                                <w:t>–</w:t>
                              </w:r>
                              <w:r>
                                <w:rPr>
                                  <w:rFonts w:ascii="Arial"/>
                                  <w:b/>
                                  <w:i/>
                                  <w:w w:val="105"/>
                                  <w:sz w:val="19"/>
                                </w:rPr>
                                <w:t xml:space="preserve"> STATUS: REALIZADO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A841DA" id="Group 347" o:spid="_x0000_s1074" style="position:absolute;margin-left:72.25pt;margin-top:7.5pt;width:479.75pt;height:26.6pt;z-index:-15523840;mso-wrap-distance-left:0;mso-wrap-distance-right:0;mso-position-horizontal-relative:page"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">
                <v:shape id="Freeform 349" o:spid="_x0000_s1075" style="position:absolute;left:1445;top:150;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" path="m9477,531r-9359,l72,522,35,497,9,459,,413,,118,9,72,35,35,72,10,118,,9477,r46,10l9560,35r26,37l9595,118r,295l9586,459r-26,38l9523,522r-46,9xe" fillcolor="#c8e4cf" stroked="f">
                  <v:path arrowok="t" o:connecttype="custom" o:connectlocs="9477,681;118,681;72,672;35,647;9,609;0,563;0,268;9,222;35,185;72,160;118,150;9477,150;9523,160;9560,185;9586,222;9595,268;9595,563;9586,609;9560,647;9523,672;9477,681" o:connectangles="0,0,0,0,0,0,0,0,0,0,0,0,0,0,0,0,0,0,0,0,0"/>
                </v:shape>
                <v:shape id="Text Box 348" o:spid="_x0000_s1076" type="#_x0000_t202" style="position:absolute;left:1445;top:150;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5WxQAAANwAAAAPAAAAZHJzL2Rvd25yZXYueG1sRI9Ba8JA&#10;FITvQv/D8oTedKOU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BAVb5WxQAAANwAAAAP&#10;AAAAAAAAAAAAAAAAAAcCAABkcnMvZG93bnJldi54bWxQSwUGAAAAAAMAAwC3AAAA+QIAAAAA&#10;" filled="f" stroked="f">
                  <v:textbox inset="0,0,0,0">
                    <w:txbxContent>
                      <w:p w:rsidR="00EA1AA4" w:rsidRDefault="00EA1AA4" w:rsidP="00360581">
                        <w:pPr>
                          <w:spacing w:before="151"/>
                          <w:ind w:left="177"/>
                          <w:rPr>
                            <w:rFonts w:ascii="Arial"/>
                            <w:b/>
                            <w:i/>
                            <w:sz w:val="19"/>
                          </w:rPr>
                        </w:pPr>
                        <w:r>
                          <w:rPr>
                            <w:rFonts w:ascii="Arial"/>
                            <w:b/>
                            <w:i/>
                            <w:w w:val="105"/>
                            <w:sz w:val="19"/>
                            <w:shd w:val="clear" w:color="auto" w:fill="90CAA1"/>
                          </w:rPr>
                          <w:t>1.08</w:t>
                        </w:r>
                        <w:r>
                          <w:rPr>
                            <w:rFonts w:ascii="Arial"/>
                            <w:b/>
                            <w:i/>
                            <w:w w:val="105"/>
                            <w:sz w:val="19"/>
                          </w:rPr>
                          <w:t xml:space="preserve"> OFICINA DE CAPOEIRA </w:t>
                        </w:r>
                        <w:r>
                          <w:rPr>
                            <w:rFonts w:ascii="Arial"/>
                            <w:b/>
                            <w:i/>
                            <w:w w:val="105"/>
                            <w:sz w:val="19"/>
                          </w:rPr>
                          <w:t>–</w:t>
                        </w:r>
                        <w:r>
                          <w:rPr>
                            <w:rFonts w:ascii="Arial"/>
                            <w:b/>
                            <w:i/>
                            <w:w w:val="105"/>
                            <w:sz w:val="19"/>
                          </w:rPr>
                          <w:t xml:space="preserve"> STATUS: REALIZADO</w:t>
                        </w:r>
                      </w:p>
                    </w:txbxContent>
                  </v:textbox>
                </v:shape>
                <w10:wrap type="topAndBottom" anchorx="page"/>
              </v:group>
            </w:pict>
          </mc:Fallback>
        </mc:AlternateContent>
      </w:r>
    </w:p>
    <w:p w:rsidR="00360581" w:rsidRDefault="00360581" w:rsidP="00360581">
      <w:pPr>
        <w:pStyle w:val="Ttulo5"/>
        <w:spacing w:before="89"/>
      </w:pPr>
      <w:r>
        <w:rPr>
          <w:color w:val="333333"/>
          <w:w w:val="105"/>
        </w:rPr>
        <w:t>Resultado Esperado:</w:t>
      </w:r>
    </w:p>
    <w:p w:rsidR="00360581" w:rsidRDefault="00360581" w:rsidP="00467E3E">
      <w:pPr>
        <w:pStyle w:val="Corpodetexto"/>
        <w:ind w:left="705" w:right="72"/>
        <w:jc w:val="both"/>
      </w:pPr>
      <w:r w:rsidRPr="00360581">
        <w:rPr>
          <w:color w:val="333333"/>
        </w:rPr>
        <w:t>Para a oficina de capoeira serão oferecidas 30 vagas nesta oficina subdivididas em 2 grupos com dois encontros semanais de uma hora de duração cada um. A carga horária total será de 70 horas/aula por grupo.</w:t>
      </w:r>
      <w:r>
        <w:rPr>
          <w:color w:val="333333"/>
        </w:rPr>
        <w:t xml:space="preserve">. Esta oficina deverá </w:t>
      </w:r>
      <w:r w:rsidRPr="00360581">
        <w:rPr>
          <w:color w:val="333333"/>
        </w:rPr>
        <w:t>Possibilitar o avanço com os movimentos da capoeira e tornar os alunos aptos a evoluir em sua graduação e desenvolver a real postura e arte de capoeiristas, trabalhando com as crianças e adolescentes os fundamentos, músicas, regras de roda e disciplina. Mantendo viva a tradição da cultura baiana principalmente neste território.</w:t>
      </w:r>
    </w:p>
    <w:p w:rsidR="00360581" w:rsidRDefault="00360581" w:rsidP="00467E3E">
      <w:pPr>
        <w:pStyle w:val="Corpodetexto"/>
        <w:rPr>
          <w:sz w:val="9"/>
        </w:rPr>
      </w:pPr>
    </w:p>
    <w:p w:rsidR="00360581" w:rsidRDefault="00360581" w:rsidP="00467E3E">
      <w:pPr>
        <w:pStyle w:val="Corpodetexto"/>
        <w:rPr>
          <w:sz w:val="9"/>
        </w:rPr>
      </w:pPr>
    </w:p>
    <w:p w:rsidR="00360581" w:rsidRDefault="00360581" w:rsidP="00467E3E">
      <w:pPr>
        <w:pStyle w:val="Ttulo5"/>
        <w:spacing w:before="0"/>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360581" w:rsidRDefault="00360581" w:rsidP="00467E3E">
      <w:pPr>
        <w:pStyle w:val="Ttulo5"/>
        <w:spacing w:before="0"/>
        <w:rPr>
          <w:color w:val="333333"/>
          <w:w w:val="105"/>
        </w:rPr>
      </w:pPr>
    </w:p>
    <w:tbl>
      <w:tblPr>
        <w:tblW w:w="5699" w:type="dxa"/>
        <w:tblInd w:w="794"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4D5E3F" w:rsidRPr="00A76213" w:rsidTr="00A76213">
        <w:trPr>
          <w:trHeight w:val="227"/>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 xml:space="preserve">META </w:t>
            </w:r>
          </w:p>
        </w:tc>
      </w:tr>
      <w:tr w:rsidR="004D5E3F" w:rsidRPr="00A76213" w:rsidTr="00A76213">
        <w:trPr>
          <w:trHeight w:val="118"/>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w:t>
            </w:r>
          </w:p>
        </w:tc>
      </w:tr>
      <w:tr w:rsidR="004D5E3F" w:rsidRPr="00A76213" w:rsidTr="0049633E">
        <w:trPr>
          <w:trHeight w:val="117"/>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2</w:t>
            </w:r>
          </w:p>
        </w:tc>
        <w:tc>
          <w:tcPr>
            <w:tcW w:w="1307" w:type="dxa"/>
            <w:tcBorders>
              <w:top w:val="nil"/>
              <w:left w:val="nil"/>
              <w:bottom w:val="single" w:sz="8" w:space="0" w:color="auto"/>
              <w:right w:val="single" w:sz="8" w:space="0" w:color="auto"/>
            </w:tcBorders>
            <w:shd w:val="clear" w:color="auto" w:fill="auto"/>
            <w:noWrap/>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8</w:t>
            </w:r>
          </w:p>
        </w:tc>
        <w:tc>
          <w:tcPr>
            <w:tcW w:w="652" w:type="dxa"/>
            <w:tcBorders>
              <w:top w:val="nil"/>
              <w:left w:val="nil"/>
              <w:bottom w:val="single" w:sz="8" w:space="0" w:color="auto"/>
              <w:right w:val="single" w:sz="8" w:space="0" w:color="auto"/>
            </w:tcBorders>
            <w:shd w:val="clear" w:color="000000" w:fill="92D050"/>
            <w:noWrap/>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400%</w:t>
            </w:r>
          </w:p>
        </w:tc>
        <w:tc>
          <w:tcPr>
            <w:tcW w:w="852" w:type="dxa"/>
            <w:tcBorders>
              <w:top w:val="nil"/>
              <w:left w:val="nil"/>
              <w:bottom w:val="single" w:sz="8" w:space="0" w:color="auto"/>
              <w:right w:val="single" w:sz="8" w:space="0" w:color="auto"/>
            </w:tcBorders>
            <w:shd w:val="clear" w:color="auto" w:fill="auto"/>
            <w:noWrap/>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30</w:t>
            </w:r>
          </w:p>
        </w:tc>
        <w:tc>
          <w:tcPr>
            <w:tcW w:w="1229" w:type="dxa"/>
            <w:tcBorders>
              <w:top w:val="nil"/>
              <w:left w:val="nil"/>
              <w:bottom w:val="single" w:sz="8" w:space="0" w:color="auto"/>
              <w:right w:val="single" w:sz="8" w:space="0" w:color="auto"/>
            </w:tcBorders>
            <w:shd w:val="clear" w:color="auto" w:fill="auto"/>
            <w:noWrap/>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96</w:t>
            </w:r>
          </w:p>
        </w:tc>
        <w:tc>
          <w:tcPr>
            <w:tcW w:w="652" w:type="dxa"/>
            <w:tcBorders>
              <w:top w:val="nil"/>
              <w:left w:val="nil"/>
              <w:bottom w:val="single" w:sz="8" w:space="0" w:color="auto"/>
              <w:right w:val="single" w:sz="8" w:space="0" w:color="auto"/>
            </w:tcBorders>
            <w:shd w:val="clear" w:color="000000" w:fill="92D050"/>
            <w:noWrap/>
            <w:vAlign w:val="center"/>
            <w:hideMark/>
          </w:tcPr>
          <w:p w:rsidR="004D5E3F" w:rsidRPr="00A76213" w:rsidRDefault="004D5E3F" w:rsidP="00467E3E">
            <w:pPr>
              <w:widowControl/>
              <w:autoSpaceDE/>
              <w:autoSpaceDN/>
              <w:jc w:val="center"/>
              <w:rPr>
                <w:rFonts w:ascii="Arial" w:eastAsia="Times New Roman" w:hAnsi="Arial" w:cs="Arial"/>
                <w:b/>
                <w:bCs/>
                <w:color w:val="000000"/>
                <w:sz w:val="18"/>
                <w:szCs w:val="18"/>
                <w:lang w:val="pt-BR" w:eastAsia="pt-BR"/>
              </w:rPr>
            </w:pPr>
            <w:r w:rsidRPr="00A76213">
              <w:rPr>
                <w:rFonts w:ascii="Arial" w:eastAsia="Times New Roman" w:hAnsi="Arial" w:cs="Arial"/>
                <w:b/>
                <w:bCs/>
                <w:color w:val="000000"/>
                <w:sz w:val="18"/>
                <w:szCs w:val="18"/>
                <w:lang w:val="pt-BR" w:eastAsia="pt-BR"/>
              </w:rPr>
              <w:t>320%</w:t>
            </w:r>
          </w:p>
        </w:tc>
      </w:tr>
    </w:tbl>
    <w:p w:rsidR="00360581" w:rsidRDefault="00360581" w:rsidP="00467E3E">
      <w:pPr>
        <w:pStyle w:val="Ttulo5"/>
        <w:spacing w:before="0"/>
        <w:rPr>
          <w:color w:val="333333"/>
          <w:w w:val="105"/>
        </w:rPr>
      </w:pPr>
    </w:p>
    <w:p w:rsidR="00360581" w:rsidRDefault="00360581" w:rsidP="00467E3E">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467E3E" w:rsidRDefault="00467E3E" w:rsidP="00467E3E">
      <w:pPr>
        <w:pStyle w:val="Ttulo3"/>
        <w:rPr>
          <w:color w:val="333333"/>
          <w:w w:val="105"/>
        </w:rPr>
      </w:pPr>
    </w:p>
    <w:p w:rsidR="00360581" w:rsidRDefault="00360581" w:rsidP="00467E3E">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467E3E">
        <w:rPr>
          <w:rFonts w:ascii="Lato" w:eastAsia="Lato" w:hAnsi="Lato" w:cs="Lato"/>
          <w:b w:val="0"/>
          <w:bCs w:val="0"/>
          <w:color w:val="333333"/>
          <w:sz w:val="19"/>
          <w:szCs w:val="19"/>
        </w:rPr>
        <w:t>8</w:t>
      </w:r>
      <w:r>
        <w:rPr>
          <w:rFonts w:ascii="Lato" w:eastAsia="Lato" w:hAnsi="Lato" w:cs="Lato"/>
          <w:b w:val="0"/>
          <w:bCs w:val="0"/>
          <w:color w:val="333333"/>
          <w:sz w:val="19"/>
          <w:szCs w:val="19"/>
        </w:rPr>
        <w:t xml:space="preserve"> turmas distintas de </w:t>
      </w:r>
      <w:r w:rsidR="00467E3E">
        <w:rPr>
          <w:rFonts w:ascii="Lato" w:eastAsia="Lato" w:hAnsi="Lato" w:cs="Lato"/>
          <w:b w:val="0"/>
          <w:bCs w:val="0"/>
          <w:color w:val="333333"/>
          <w:sz w:val="19"/>
          <w:szCs w:val="19"/>
        </w:rPr>
        <w:t>Capoeira</w:t>
      </w:r>
      <w:r>
        <w:rPr>
          <w:rFonts w:ascii="Lato" w:eastAsia="Lato" w:hAnsi="Lato" w:cs="Lato"/>
          <w:b w:val="0"/>
          <w:bCs w:val="0"/>
          <w:color w:val="333333"/>
          <w:sz w:val="19"/>
          <w:szCs w:val="19"/>
        </w:rPr>
        <w:t xml:space="preserve"> com divisão por idade de acordo com o planejado para esta oficina porém devido a grande procura por esta oficina, </w:t>
      </w:r>
      <w:r w:rsidR="00467E3E">
        <w:rPr>
          <w:rFonts w:ascii="Lato" w:eastAsia="Lato" w:hAnsi="Lato" w:cs="Lato"/>
          <w:b w:val="0"/>
          <w:bCs w:val="0"/>
          <w:color w:val="333333"/>
          <w:sz w:val="19"/>
          <w:szCs w:val="19"/>
        </w:rPr>
        <w:t xml:space="preserve">a </w:t>
      </w:r>
      <w:r>
        <w:rPr>
          <w:rFonts w:ascii="Lato" w:eastAsia="Lato" w:hAnsi="Lato" w:cs="Lato"/>
          <w:b w:val="0"/>
          <w:bCs w:val="0"/>
          <w:color w:val="333333"/>
          <w:sz w:val="19"/>
          <w:szCs w:val="19"/>
        </w:rPr>
        <w:t>quantidade de alunos por turma foi superior ao planejado.</w:t>
      </w:r>
    </w:p>
    <w:p w:rsidR="00360581" w:rsidRDefault="00360581" w:rsidP="00467E3E">
      <w:pPr>
        <w:pStyle w:val="Ttulo3"/>
        <w:jc w:val="both"/>
        <w:rPr>
          <w:rFonts w:ascii="Lato" w:eastAsia="Lato" w:hAnsi="Lato" w:cs="Lato"/>
          <w:b w:val="0"/>
          <w:bCs w:val="0"/>
          <w:color w:val="333333"/>
          <w:sz w:val="19"/>
          <w:szCs w:val="19"/>
        </w:rPr>
      </w:pPr>
    </w:p>
    <w:p w:rsidR="00467E3E" w:rsidRDefault="00360581" w:rsidP="00467E3E">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superiores ao planejado.</w:t>
      </w:r>
    </w:p>
    <w:p w:rsidR="00467E3E" w:rsidRDefault="00467E3E" w:rsidP="00467E3E">
      <w:pPr>
        <w:pStyle w:val="Ttulo3"/>
        <w:jc w:val="both"/>
        <w:rPr>
          <w:rFonts w:ascii="Lato" w:eastAsia="Lato" w:hAnsi="Lato" w:cs="Lato"/>
          <w:b w:val="0"/>
          <w:bCs w:val="0"/>
          <w:color w:val="333333"/>
          <w:sz w:val="19"/>
          <w:szCs w:val="19"/>
        </w:rPr>
      </w:pPr>
    </w:p>
    <w:p w:rsidR="00352930" w:rsidRDefault="00352930" w:rsidP="00352930">
      <w:pPr>
        <w:pStyle w:val="Ttulo3"/>
        <w:jc w:val="both"/>
        <w:rPr>
          <w:rFonts w:ascii="Lato" w:eastAsia="Lato" w:hAnsi="Lato" w:cs="Lato"/>
          <w:b w:val="0"/>
          <w:bCs w:val="0"/>
          <w:color w:val="333333"/>
          <w:sz w:val="19"/>
          <w:szCs w:val="19"/>
        </w:rPr>
      </w:pPr>
      <w:r w:rsidRPr="00352930">
        <w:rPr>
          <w:rFonts w:ascii="Lato" w:eastAsia="Lato" w:hAnsi="Lato" w:cs="Lato"/>
          <w:b w:val="0"/>
          <w:bCs w:val="0"/>
          <w:color w:val="333333"/>
          <w:sz w:val="19"/>
          <w:szCs w:val="19"/>
        </w:rPr>
        <w:t>As turmas realizaram aulas com Mestres,</w:t>
      </w:r>
      <w:r>
        <w:rPr>
          <w:rFonts w:ascii="Lato" w:eastAsia="Lato" w:hAnsi="Lato" w:cs="Lato"/>
          <w:b w:val="0"/>
          <w:bCs w:val="0"/>
          <w:color w:val="333333"/>
          <w:sz w:val="19"/>
          <w:szCs w:val="19"/>
        </w:rPr>
        <w:t xml:space="preserve"> </w:t>
      </w:r>
      <w:r w:rsidRPr="00352930">
        <w:rPr>
          <w:rFonts w:ascii="Lato" w:eastAsia="Lato" w:hAnsi="Lato" w:cs="Lato"/>
          <w:b w:val="0"/>
          <w:bCs w:val="0"/>
          <w:color w:val="333333"/>
          <w:sz w:val="19"/>
          <w:szCs w:val="19"/>
        </w:rPr>
        <w:t>Professores e Professores estagiários</w:t>
      </w:r>
      <w:r>
        <w:rPr>
          <w:rFonts w:ascii="Lato" w:eastAsia="Lato" w:hAnsi="Lato" w:cs="Lato"/>
          <w:b w:val="0"/>
          <w:bCs w:val="0"/>
          <w:color w:val="333333"/>
          <w:sz w:val="19"/>
          <w:szCs w:val="19"/>
        </w:rPr>
        <w:t xml:space="preserve"> </w:t>
      </w:r>
      <w:r w:rsidRPr="00352930">
        <w:rPr>
          <w:rFonts w:ascii="Lato" w:eastAsia="Lato" w:hAnsi="Lato" w:cs="Lato"/>
          <w:b w:val="0"/>
          <w:bCs w:val="0"/>
          <w:color w:val="333333"/>
          <w:sz w:val="19"/>
          <w:szCs w:val="19"/>
        </w:rPr>
        <w:t>durante o ano com o trabalho voltado</w:t>
      </w:r>
      <w:r>
        <w:rPr>
          <w:rFonts w:ascii="Lato" w:eastAsia="Lato" w:hAnsi="Lato" w:cs="Lato"/>
          <w:b w:val="0"/>
          <w:bCs w:val="0"/>
          <w:color w:val="333333"/>
          <w:sz w:val="19"/>
          <w:szCs w:val="19"/>
        </w:rPr>
        <w:t xml:space="preserve"> </w:t>
      </w:r>
      <w:r w:rsidRPr="00352930">
        <w:rPr>
          <w:rFonts w:ascii="Lato" w:eastAsia="Lato" w:hAnsi="Lato" w:cs="Lato"/>
          <w:b w:val="0"/>
          <w:bCs w:val="0"/>
          <w:color w:val="333333"/>
          <w:sz w:val="19"/>
          <w:szCs w:val="19"/>
        </w:rPr>
        <w:t>para a técnica e desenvolvimento motor</w:t>
      </w:r>
      <w:r>
        <w:rPr>
          <w:rFonts w:ascii="Lato" w:eastAsia="Lato" w:hAnsi="Lato" w:cs="Lato"/>
          <w:b w:val="0"/>
          <w:bCs w:val="0"/>
          <w:color w:val="333333"/>
          <w:sz w:val="19"/>
          <w:szCs w:val="19"/>
        </w:rPr>
        <w:t xml:space="preserve"> </w:t>
      </w:r>
      <w:r w:rsidRPr="00352930">
        <w:rPr>
          <w:rFonts w:ascii="Lato" w:eastAsia="Lato" w:hAnsi="Lato" w:cs="Lato"/>
          <w:b w:val="0"/>
          <w:bCs w:val="0"/>
          <w:color w:val="333333"/>
          <w:sz w:val="19"/>
          <w:szCs w:val="19"/>
        </w:rPr>
        <w:t>de cada aluno. Se prepararam para o</w:t>
      </w:r>
      <w:r>
        <w:rPr>
          <w:rFonts w:ascii="Lato" w:eastAsia="Lato" w:hAnsi="Lato" w:cs="Lato"/>
          <w:b w:val="0"/>
          <w:bCs w:val="0"/>
          <w:color w:val="333333"/>
          <w:sz w:val="19"/>
          <w:szCs w:val="19"/>
        </w:rPr>
        <w:t xml:space="preserve"> </w:t>
      </w:r>
      <w:r w:rsidRPr="00352930">
        <w:rPr>
          <w:rFonts w:ascii="Lato" w:eastAsia="Lato" w:hAnsi="Lato" w:cs="Lato"/>
          <w:b w:val="0"/>
          <w:bCs w:val="0"/>
          <w:color w:val="333333"/>
          <w:sz w:val="19"/>
          <w:szCs w:val="19"/>
        </w:rPr>
        <w:t>Batizado que aconteceu no Galpão</w:t>
      </w:r>
      <w:r>
        <w:rPr>
          <w:rFonts w:ascii="Lato" w:eastAsia="Lato" w:hAnsi="Lato" w:cs="Lato"/>
          <w:b w:val="0"/>
          <w:bCs w:val="0"/>
          <w:color w:val="333333"/>
          <w:sz w:val="19"/>
          <w:szCs w:val="19"/>
        </w:rPr>
        <w:t xml:space="preserve"> </w:t>
      </w:r>
      <w:r w:rsidRPr="00352930">
        <w:rPr>
          <w:rFonts w:ascii="Lato" w:eastAsia="Lato" w:hAnsi="Lato" w:cs="Lato"/>
          <w:b w:val="0"/>
          <w:bCs w:val="0"/>
          <w:color w:val="333333"/>
          <w:sz w:val="19"/>
          <w:szCs w:val="19"/>
        </w:rPr>
        <w:t>Cultural da Ong e participaram de rodas</w:t>
      </w:r>
      <w:r>
        <w:rPr>
          <w:rFonts w:ascii="Lato" w:eastAsia="Lato" w:hAnsi="Lato" w:cs="Lato"/>
          <w:b w:val="0"/>
          <w:bCs w:val="0"/>
          <w:color w:val="333333"/>
          <w:sz w:val="19"/>
          <w:szCs w:val="19"/>
        </w:rPr>
        <w:t xml:space="preserve"> </w:t>
      </w:r>
      <w:r w:rsidRPr="00352930">
        <w:rPr>
          <w:rFonts w:ascii="Lato" w:eastAsia="Lato" w:hAnsi="Lato" w:cs="Lato"/>
          <w:b w:val="0"/>
          <w:bCs w:val="0"/>
          <w:color w:val="333333"/>
          <w:sz w:val="19"/>
          <w:szCs w:val="19"/>
        </w:rPr>
        <w:t>organizadas pela Caraívaviva e Capoeira</w:t>
      </w:r>
      <w:r>
        <w:rPr>
          <w:rFonts w:ascii="Lato" w:eastAsia="Lato" w:hAnsi="Lato" w:cs="Lato"/>
          <w:b w:val="0"/>
          <w:bCs w:val="0"/>
          <w:color w:val="333333"/>
          <w:sz w:val="19"/>
          <w:szCs w:val="19"/>
        </w:rPr>
        <w:t xml:space="preserve"> </w:t>
      </w:r>
      <w:r w:rsidRPr="00352930">
        <w:rPr>
          <w:rFonts w:ascii="Lato" w:eastAsia="Lato" w:hAnsi="Lato" w:cs="Lato"/>
          <w:b w:val="0"/>
          <w:bCs w:val="0"/>
          <w:color w:val="333333"/>
          <w:sz w:val="19"/>
          <w:szCs w:val="19"/>
        </w:rPr>
        <w:t>Sul da Bahia.</w:t>
      </w:r>
    </w:p>
    <w:p w:rsidR="00352930" w:rsidRDefault="00352930" w:rsidP="00352930">
      <w:pPr>
        <w:pStyle w:val="Ttulo3"/>
        <w:jc w:val="both"/>
        <w:rPr>
          <w:rFonts w:ascii="Lato" w:eastAsia="Lato" w:hAnsi="Lato" w:cs="Lato"/>
          <w:b w:val="0"/>
          <w:bCs w:val="0"/>
          <w:color w:val="333333"/>
          <w:sz w:val="19"/>
          <w:szCs w:val="19"/>
        </w:rPr>
      </w:pPr>
    </w:p>
    <w:p w:rsidR="00467E3E" w:rsidRPr="00467E3E" w:rsidRDefault="00467E3E" w:rsidP="00467E3E">
      <w:pPr>
        <w:pStyle w:val="Ttulo3"/>
        <w:jc w:val="both"/>
        <w:rPr>
          <w:rFonts w:ascii="Lato" w:eastAsia="Lato" w:hAnsi="Lato" w:cs="Lato"/>
          <w:b w:val="0"/>
          <w:bCs w:val="0"/>
          <w:color w:val="333333"/>
          <w:sz w:val="19"/>
          <w:szCs w:val="19"/>
        </w:rPr>
      </w:pPr>
      <w:r w:rsidRPr="00467E3E">
        <w:rPr>
          <w:rFonts w:ascii="Lato" w:eastAsia="Lato" w:hAnsi="Lato" w:cs="Lato"/>
          <w:b w:val="0"/>
          <w:bCs w:val="0"/>
          <w:color w:val="333333"/>
          <w:sz w:val="19"/>
          <w:szCs w:val="19"/>
        </w:rPr>
        <w:t>Essa oficina foi ministrada pelo professor Eros Texeira Conceição, formado em Educação Física, Mestre de Capoeira do Grupo Capoeira Sul da Bahia, Ministra aulas de Capoeira em Porto Seguro, Arraial d’Ajuda e Caraiva. Desenvolve trabalho com a capoeira a mais de 30 anos, ministrou aulas em São Paulo, Canadá e atualmente ministra diversos cursos pela Europa.</w:t>
      </w:r>
    </w:p>
    <w:p w:rsidR="00360581" w:rsidRDefault="00360581" w:rsidP="00467E3E">
      <w:pPr>
        <w:pStyle w:val="Ttulo3"/>
        <w:jc w:val="both"/>
        <w:rPr>
          <w:rFonts w:ascii="Lato" w:eastAsia="Lato" w:hAnsi="Lato" w:cs="Lato"/>
          <w:b w:val="0"/>
          <w:bCs w:val="0"/>
          <w:color w:val="333333"/>
          <w:sz w:val="19"/>
          <w:szCs w:val="19"/>
        </w:rPr>
      </w:pPr>
    </w:p>
    <w:p w:rsidR="00360581" w:rsidRDefault="00360581" w:rsidP="00467E3E">
      <w:pPr>
        <w:pStyle w:val="Ttulo3"/>
        <w:jc w:val="both"/>
        <w:rPr>
          <w:color w:val="333333"/>
          <w:w w:val="105"/>
        </w:rPr>
      </w:pPr>
      <w:r w:rsidRPr="00CE4317">
        <w:rPr>
          <w:color w:val="333333"/>
          <w:w w:val="105"/>
        </w:rPr>
        <w:t>III - Documentos de comprovação do cumprimento do objeto:</w:t>
      </w:r>
    </w:p>
    <w:p w:rsidR="00467E3E" w:rsidRDefault="00467E3E" w:rsidP="00467E3E">
      <w:pPr>
        <w:pStyle w:val="Ttulo3"/>
        <w:jc w:val="both"/>
        <w:rPr>
          <w:color w:val="333333"/>
          <w:w w:val="105"/>
        </w:rPr>
      </w:pPr>
    </w:p>
    <w:p w:rsidR="00467E3E" w:rsidRDefault="00467E3E" w:rsidP="00467E3E">
      <w:pPr>
        <w:pStyle w:val="Ttulo3"/>
        <w:jc w:val="both"/>
        <w:rPr>
          <w:rFonts w:ascii="Lato" w:eastAsia="Lato" w:hAnsi="Lato" w:cs="Lato"/>
          <w:b w:val="0"/>
          <w:bCs w:val="0"/>
          <w:color w:val="333333"/>
          <w:sz w:val="19"/>
          <w:szCs w:val="19"/>
        </w:rPr>
      </w:pPr>
      <w:r w:rsidRPr="00B20BAA">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467E3E">
      <w:pPr>
        <w:pStyle w:val="Ttulo3"/>
        <w:jc w:val="both"/>
        <w:rPr>
          <w:rFonts w:ascii="Lato" w:eastAsia="Lato" w:hAnsi="Lato" w:cs="Lato"/>
          <w:b w:val="0"/>
          <w:bCs w:val="0"/>
          <w:color w:val="333333"/>
          <w:sz w:val="19"/>
          <w:szCs w:val="19"/>
        </w:rPr>
      </w:pPr>
    </w:p>
    <w:p w:rsidR="00102A42" w:rsidRDefault="00102A42" w:rsidP="00102A42">
      <w:pPr>
        <w:pStyle w:val="Ttulo3"/>
        <w:ind w:left="703"/>
        <w:jc w:val="both"/>
        <w:rPr>
          <w:rFonts w:ascii="Lato" w:eastAsia="Lato" w:hAnsi="Lato" w:cs="Lato"/>
          <w:b w:val="0"/>
          <w:bCs w:val="0"/>
          <w:color w:val="333333"/>
          <w:sz w:val="19"/>
          <w:szCs w:val="19"/>
        </w:rPr>
      </w:pPr>
    </w:p>
    <w:p w:rsidR="00102A42" w:rsidRDefault="00102A42" w:rsidP="00102A42">
      <w:pPr>
        <w:pStyle w:val="Ttulo3"/>
        <w:ind w:left="703"/>
        <w:jc w:val="both"/>
        <w:rPr>
          <w:rFonts w:ascii="Lato" w:eastAsia="Lato" w:hAnsi="Lato" w:cs="Lato"/>
          <w:b w:val="0"/>
          <w:bCs w:val="0"/>
          <w:color w:val="333333"/>
          <w:sz w:val="19"/>
          <w:szCs w:val="19"/>
        </w:rPr>
      </w:pPr>
    </w:p>
    <w:p w:rsidR="00102A42" w:rsidRDefault="00102A42" w:rsidP="00102A42">
      <w:pPr>
        <w:pStyle w:val="Ttulo3"/>
        <w:ind w:left="703"/>
        <w:jc w:val="both"/>
        <w:rPr>
          <w:rFonts w:ascii="Lato" w:eastAsia="Lato" w:hAnsi="Lato" w:cs="Lato"/>
          <w:b w:val="0"/>
          <w:bCs w:val="0"/>
          <w:color w:val="333333"/>
          <w:sz w:val="19"/>
          <w:szCs w:val="19"/>
        </w:rPr>
      </w:pPr>
    </w:p>
    <w:p w:rsidR="00102A42" w:rsidRDefault="00102A42" w:rsidP="00102A42">
      <w:pPr>
        <w:pStyle w:val="Ttulo3"/>
        <w:ind w:left="703"/>
        <w:jc w:val="both"/>
        <w:rPr>
          <w:rFonts w:ascii="Lato" w:eastAsia="Lato" w:hAnsi="Lato" w:cs="Lato"/>
          <w:b w:val="0"/>
          <w:bCs w:val="0"/>
          <w:color w:val="333333"/>
          <w:sz w:val="19"/>
          <w:szCs w:val="19"/>
        </w:rPr>
      </w:pPr>
    </w:p>
    <w:p w:rsidR="00102A42" w:rsidRDefault="00102A42" w:rsidP="00102A42">
      <w:pPr>
        <w:pStyle w:val="Ttulo3"/>
        <w:ind w:left="703"/>
        <w:jc w:val="both"/>
        <w:rPr>
          <w:rFonts w:ascii="Lato" w:eastAsia="Lato" w:hAnsi="Lato" w:cs="Lato"/>
          <w:b w:val="0"/>
          <w:bCs w:val="0"/>
          <w:color w:val="333333"/>
          <w:sz w:val="19"/>
          <w:szCs w:val="19"/>
        </w:rPr>
      </w:pPr>
      <w:r>
        <w:rPr>
          <w:noProof/>
          <w:lang w:val="pt-BR" w:eastAsia="pt-BR"/>
        </w:rPr>
        <w:lastRenderedPageBreak/>
        <w:drawing>
          <wp:anchor distT="0" distB="0" distL="114300" distR="114300" simplePos="0" relativeHeight="487847936" behindDoc="1" locked="0" layoutInCell="1" allowOverlap="1">
            <wp:simplePos x="0" y="0"/>
            <wp:positionH relativeFrom="column">
              <wp:posOffset>3521075</wp:posOffset>
            </wp:positionH>
            <wp:positionV relativeFrom="paragraph">
              <wp:posOffset>74930</wp:posOffset>
            </wp:positionV>
            <wp:extent cx="2879725" cy="3030220"/>
            <wp:effectExtent l="152400" t="171450" r="358775" b="360680"/>
            <wp:wrapTight wrapText="bothSides">
              <wp:wrapPolygon edited="0">
                <wp:start x="1429" y="-1222"/>
                <wp:lineTo x="-1143" y="-951"/>
                <wp:lineTo x="-1143" y="22134"/>
                <wp:lineTo x="-572" y="22949"/>
                <wp:lineTo x="1286" y="23764"/>
                <wp:lineTo x="1429" y="24035"/>
                <wp:lineTo x="21576" y="24035"/>
                <wp:lineTo x="21719" y="23764"/>
                <wp:lineTo x="23577" y="22949"/>
                <wp:lineTo x="24148" y="20776"/>
                <wp:lineTo x="24005" y="815"/>
                <wp:lineTo x="22148" y="-951"/>
                <wp:lineTo x="21576" y="-1222"/>
                <wp:lineTo x="1429" y="-1222"/>
              </wp:wrapPolygon>
            </wp:wrapTight>
            <wp:docPr id="725" name="Imagem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7423"/>
                    <a:stretch/>
                  </pic:blipFill>
                  <pic:spPr bwMode="auto">
                    <a:xfrm>
                      <a:off x="0" y="0"/>
                      <a:ext cx="2879725" cy="30302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pt-BR" w:eastAsia="pt-BR"/>
        </w:rPr>
        <w:drawing>
          <wp:anchor distT="0" distB="0" distL="114300" distR="114300" simplePos="0" relativeHeight="487848960" behindDoc="1" locked="0" layoutInCell="1" allowOverlap="1">
            <wp:simplePos x="0" y="0"/>
            <wp:positionH relativeFrom="column">
              <wp:posOffset>473896</wp:posOffset>
            </wp:positionH>
            <wp:positionV relativeFrom="paragraph">
              <wp:posOffset>74930</wp:posOffset>
            </wp:positionV>
            <wp:extent cx="2707005" cy="3104515"/>
            <wp:effectExtent l="152400" t="152400" r="360045" b="362585"/>
            <wp:wrapTight wrapText="bothSides">
              <wp:wrapPolygon edited="0">
                <wp:start x="608" y="-1060"/>
                <wp:lineTo x="-1216" y="-795"/>
                <wp:lineTo x="-1216" y="20412"/>
                <wp:lineTo x="-912" y="22665"/>
                <wp:lineTo x="1368" y="23725"/>
                <wp:lineTo x="1520" y="23990"/>
                <wp:lineTo x="21585" y="23990"/>
                <wp:lineTo x="21737" y="23725"/>
                <wp:lineTo x="23865" y="22665"/>
                <wp:lineTo x="24321" y="20412"/>
                <wp:lineTo x="24321" y="1325"/>
                <wp:lineTo x="22497" y="-663"/>
                <wp:lineTo x="22345" y="-1060"/>
                <wp:lineTo x="608" y="-1060"/>
              </wp:wrapPolygon>
            </wp:wrapTight>
            <wp:docPr id="726" name="Imagem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7005" cy="31045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02A42" w:rsidRPr="003C1DC3" w:rsidRDefault="00102A42" w:rsidP="00102A42">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t>Abaixo estão as listas de matriculados nas atividades.</w:t>
      </w:r>
    </w:p>
    <w:p w:rsidR="00102A42" w:rsidRDefault="00102A42" w:rsidP="00467E3E">
      <w:pPr>
        <w:pStyle w:val="Ttulo3"/>
        <w:jc w:val="both"/>
        <w:rPr>
          <w:color w:val="333333"/>
          <w:w w:val="105"/>
        </w:rPr>
      </w:pPr>
    </w:p>
    <w:p w:rsidR="006A2AE2" w:rsidRPr="00730391" w:rsidRDefault="006A2AE2" w:rsidP="00467E3E">
      <w:pPr>
        <w:rPr>
          <w:rFonts w:ascii="Cooper Std Black" w:hAnsi="Cooper Std Black"/>
          <w:sz w:val="20"/>
          <w:szCs w:val="20"/>
        </w:rPr>
      </w:pPr>
      <w:r w:rsidRPr="00730391">
        <w:rPr>
          <w:rFonts w:ascii="Cooper Std Black" w:hAnsi="Cooper Std Black"/>
          <w:sz w:val="20"/>
          <w:szCs w:val="20"/>
        </w:rPr>
        <w:t xml:space="preserve">GRUPO 1 </w:t>
      </w:r>
      <w:r w:rsidR="00102A42" w:rsidRPr="00D518DC">
        <w:rPr>
          <w:rFonts w:ascii="Cooper Std Black" w:hAnsi="Cooper Std Black"/>
          <w:sz w:val="20"/>
          <w:szCs w:val="20"/>
        </w:rPr>
        <w:t xml:space="preserve">LISTA DE INSCRITOS </w:t>
      </w:r>
      <w:r w:rsidRPr="00730391">
        <w:rPr>
          <w:rFonts w:ascii="Cooper Std Black" w:hAnsi="Cooper Std Black"/>
          <w:sz w:val="20"/>
          <w:szCs w:val="20"/>
        </w:rPr>
        <w:t>CAPOEIRA BASICO MANHÃ</w:t>
      </w:r>
    </w:p>
    <w:p w:rsidR="006A2AE2" w:rsidRPr="00730391" w:rsidRDefault="006A2AE2"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37009A4F" wp14:editId="7414D310">
            <wp:extent cx="6480000" cy="3729385"/>
            <wp:effectExtent l="0" t="0" r="0" b="4445"/>
            <wp:docPr id="614" name="Imagem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6480000" cy="3729385"/>
                    </a:xfrm>
                    <a:prstGeom prst="rect">
                      <a:avLst/>
                    </a:prstGeom>
                    <a:ln>
                      <a:noFill/>
                    </a:ln>
                    <a:extLst>
                      <a:ext uri="{53640926-AAD7-44D8-BBD7-CCE9431645EC}">
                        <a14:shadowObscured xmlns:a14="http://schemas.microsoft.com/office/drawing/2010/main"/>
                      </a:ext>
                    </a:extLst>
                  </pic:spPr>
                </pic:pic>
              </a:graphicData>
            </a:graphic>
          </wp:inline>
        </w:drawing>
      </w:r>
    </w:p>
    <w:p w:rsidR="00360581" w:rsidRPr="00730391" w:rsidRDefault="00360581" w:rsidP="00730391">
      <w:pPr>
        <w:rPr>
          <w:rFonts w:ascii="Cooper Std Black" w:hAnsi="Cooper Std Black"/>
          <w:sz w:val="20"/>
          <w:szCs w:val="20"/>
        </w:rPr>
      </w:pPr>
    </w:p>
    <w:p w:rsidR="006A2AE2" w:rsidRPr="00730391" w:rsidRDefault="006A2AE2" w:rsidP="00730391">
      <w:pPr>
        <w:rPr>
          <w:rFonts w:ascii="Cooper Std Black" w:hAnsi="Cooper Std Black"/>
          <w:sz w:val="20"/>
          <w:szCs w:val="20"/>
        </w:rPr>
      </w:pPr>
    </w:p>
    <w:p w:rsidR="00102A42" w:rsidRDefault="00102A42">
      <w:pPr>
        <w:rPr>
          <w:rFonts w:ascii="Cooper Std Black" w:hAnsi="Cooper Std Black"/>
          <w:sz w:val="20"/>
          <w:szCs w:val="20"/>
        </w:rPr>
      </w:pPr>
      <w:r>
        <w:rPr>
          <w:rFonts w:ascii="Cooper Std Black" w:hAnsi="Cooper Std Black"/>
          <w:sz w:val="20"/>
          <w:szCs w:val="20"/>
        </w:rPr>
        <w:br w:type="page"/>
      </w:r>
    </w:p>
    <w:p w:rsidR="006A2AE2" w:rsidRPr="00730391" w:rsidRDefault="006A2AE2" w:rsidP="00730391">
      <w:pPr>
        <w:rPr>
          <w:rFonts w:ascii="Cooper Std Black" w:hAnsi="Cooper Std Black"/>
          <w:sz w:val="20"/>
          <w:szCs w:val="20"/>
        </w:rPr>
      </w:pPr>
      <w:r w:rsidRPr="00730391">
        <w:rPr>
          <w:rFonts w:ascii="Cooper Std Black" w:hAnsi="Cooper Std Black"/>
          <w:sz w:val="20"/>
          <w:szCs w:val="20"/>
        </w:rPr>
        <w:lastRenderedPageBreak/>
        <w:t xml:space="preserve">GRUPO 2 </w:t>
      </w:r>
      <w:r w:rsidR="00102A42" w:rsidRPr="00D518DC">
        <w:rPr>
          <w:rFonts w:ascii="Cooper Std Black" w:hAnsi="Cooper Std Black"/>
          <w:sz w:val="20"/>
          <w:szCs w:val="20"/>
        </w:rPr>
        <w:t xml:space="preserve">LISTA DE INSCRITOS </w:t>
      </w:r>
      <w:r w:rsidRPr="00730391">
        <w:rPr>
          <w:rFonts w:ascii="Cooper Std Black" w:hAnsi="Cooper Std Black"/>
          <w:sz w:val="20"/>
          <w:szCs w:val="20"/>
        </w:rPr>
        <w:t>CAPOEIRA INICIANTE</w:t>
      </w:r>
    </w:p>
    <w:p w:rsidR="006A2AE2" w:rsidRPr="00730391" w:rsidRDefault="006A2AE2" w:rsidP="00730391">
      <w:pPr>
        <w:rPr>
          <w:rFonts w:ascii="Cooper Std Black" w:hAnsi="Cooper Std Black"/>
          <w:sz w:val="20"/>
          <w:szCs w:val="20"/>
        </w:rPr>
      </w:pPr>
    </w:p>
    <w:p w:rsidR="006A2AE2" w:rsidRPr="00730391" w:rsidRDefault="006A2AE2"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34D45226" wp14:editId="7D043296">
            <wp:extent cx="6480000" cy="5096518"/>
            <wp:effectExtent l="0" t="0" r="0" b="8890"/>
            <wp:docPr id="615" name="Imagem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6480000" cy="5096518"/>
                    </a:xfrm>
                    <a:prstGeom prst="rect">
                      <a:avLst/>
                    </a:prstGeom>
                    <a:ln>
                      <a:noFill/>
                    </a:ln>
                    <a:extLst>
                      <a:ext uri="{53640926-AAD7-44D8-BBD7-CCE9431645EC}">
                        <a14:shadowObscured xmlns:a14="http://schemas.microsoft.com/office/drawing/2010/main"/>
                      </a:ext>
                    </a:extLst>
                  </pic:spPr>
                </pic:pic>
              </a:graphicData>
            </a:graphic>
          </wp:inline>
        </w:drawing>
      </w:r>
    </w:p>
    <w:p w:rsidR="006A2AE2" w:rsidRPr="00730391" w:rsidRDefault="006A2AE2" w:rsidP="00730391">
      <w:pPr>
        <w:rPr>
          <w:rFonts w:ascii="Cooper Std Black" w:hAnsi="Cooper Std Black"/>
          <w:sz w:val="20"/>
          <w:szCs w:val="20"/>
        </w:rPr>
      </w:pPr>
    </w:p>
    <w:p w:rsidR="00102A42" w:rsidRDefault="00102A42">
      <w:pPr>
        <w:rPr>
          <w:rFonts w:ascii="Cooper Std Black" w:hAnsi="Cooper Std Black"/>
          <w:sz w:val="20"/>
          <w:szCs w:val="20"/>
        </w:rPr>
      </w:pPr>
      <w:r>
        <w:rPr>
          <w:rFonts w:ascii="Cooper Std Black" w:hAnsi="Cooper Std Black"/>
          <w:sz w:val="20"/>
          <w:szCs w:val="20"/>
        </w:rPr>
        <w:br w:type="page"/>
      </w:r>
    </w:p>
    <w:p w:rsidR="006A2AE2" w:rsidRPr="00730391" w:rsidRDefault="006A2AE2" w:rsidP="00730391">
      <w:pPr>
        <w:rPr>
          <w:rFonts w:ascii="Cooper Std Black" w:hAnsi="Cooper Std Black"/>
          <w:sz w:val="20"/>
          <w:szCs w:val="20"/>
        </w:rPr>
      </w:pPr>
      <w:r w:rsidRPr="00730391">
        <w:rPr>
          <w:rFonts w:ascii="Cooper Std Black" w:hAnsi="Cooper Std Black"/>
          <w:sz w:val="20"/>
          <w:szCs w:val="20"/>
        </w:rPr>
        <w:lastRenderedPageBreak/>
        <w:t xml:space="preserve">GRUPO </w:t>
      </w:r>
      <w:r w:rsidR="007E0BC3" w:rsidRPr="00730391">
        <w:rPr>
          <w:rFonts w:ascii="Cooper Std Black" w:hAnsi="Cooper Std Black"/>
          <w:sz w:val="20"/>
          <w:szCs w:val="20"/>
        </w:rPr>
        <w:t>3</w:t>
      </w:r>
      <w:r w:rsidRPr="00730391">
        <w:rPr>
          <w:rFonts w:ascii="Cooper Std Black" w:hAnsi="Cooper Std Black"/>
          <w:sz w:val="20"/>
          <w:szCs w:val="20"/>
        </w:rPr>
        <w:t xml:space="preserve"> </w:t>
      </w:r>
      <w:r w:rsidR="00102A42" w:rsidRPr="00D518DC">
        <w:rPr>
          <w:rFonts w:ascii="Cooper Std Black" w:hAnsi="Cooper Std Black"/>
          <w:sz w:val="20"/>
          <w:szCs w:val="20"/>
        </w:rPr>
        <w:t xml:space="preserve">LISTA DE INSCRITOS </w:t>
      </w:r>
      <w:r w:rsidRPr="00730391">
        <w:rPr>
          <w:rFonts w:ascii="Cooper Std Black" w:hAnsi="Cooper Std Black"/>
          <w:sz w:val="20"/>
          <w:szCs w:val="20"/>
        </w:rPr>
        <w:t>CAPOEIRA IN</w:t>
      </w:r>
      <w:r w:rsidR="007E0BC3" w:rsidRPr="00730391">
        <w:rPr>
          <w:rFonts w:ascii="Cooper Std Black" w:hAnsi="Cooper Std Black"/>
          <w:sz w:val="20"/>
          <w:szCs w:val="20"/>
        </w:rPr>
        <w:t>TERMEDIÁRIO MANHÃ</w:t>
      </w:r>
    </w:p>
    <w:p w:rsidR="007E0BC3" w:rsidRPr="00730391" w:rsidRDefault="007E0BC3"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3487FACC" wp14:editId="7656C3E2">
            <wp:extent cx="6480000" cy="5034961"/>
            <wp:effectExtent l="0" t="0" r="0" b="0"/>
            <wp:docPr id="616" name="Imagem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6480000" cy="5034961"/>
                    </a:xfrm>
                    <a:prstGeom prst="rect">
                      <a:avLst/>
                    </a:prstGeom>
                    <a:ln>
                      <a:noFill/>
                    </a:ln>
                    <a:extLst>
                      <a:ext uri="{53640926-AAD7-44D8-BBD7-CCE9431645EC}">
                        <a14:shadowObscured xmlns:a14="http://schemas.microsoft.com/office/drawing/2010/main"/>
                      </a:ext>
                    </a:extLst>
                  </pic:spPr>
                </pic:pic>
              </a:graphicData>
            </a:graphic>
          </wp:inline>
        </w:drawing>
      </w:r>
    </w:p>
    <w:p w:rsidR="007E0BC3" w:rsidRPr="00730391" w:rsidRDefault="007E0BC3" w:rsidP="00730391">
      <w:pPr>
        <w:rPr>
          <w:rFonts w:ascii="Cooper Std Black" w:hAnsi="Cooper Std Black"/>
          <w:sz w:val="20"/>
          <w:szCs w:val="20"/>
        </w:rPr>
      </w:pPr>
    </w:p>
    <w:p w:rsidR="00102A42" w:rsidRDefault="00102A42">
      <w:pPr>
        <w:rPr>
          <w:rFonts w:ascii="Cooper Std Black" w:hAnsi="Cooper Std Black"/>
          <w:sz w:val="20"/>
          <w:szCs w:val="20"/>
        </w:rPr>
      </w:pPr>
      <w:r>
        <w:rPr>
          <w:rFonts w:ascii="Cooper Std Black" w:hAnsi="Cooper Std Black"/>
          <w:sz w:val="20"/>
          <w:szCs w:val="20"/>
        </w:rPr>
        <w:br w:type="page"/>
      </w:r>
    </w:p>
    <w:p w:rsidR="007E0BC3" w:rsidRPr="00730391" w:rsidRDefault="007E0BC3" w:rsidP="00730391">
      <w:pPr>
        <w:rPr>
          <w:rFonts w:ascii="Cooper Std Black" w:hAnsi="Cooper Std Black"/>
          <w:sz w:val="20"/>
          <w:szCs w:val="20"/>
        </w:rPr>
      </w:pPr>
      <w:r w:rsidRPr="00730391">
        <w:rPr>
          <w:rFonts w:ascii="Cooper Std Black" w:hAnsi="Cooper Std Black"/>
          <w:sz w:val="20"/>
          <w:szCs w:val="20"/>
        </w:rPr>
        <w:lastRenderedPageBreak/>
        <w:t xml:space="preserve">GRUPO 4 </w:t>
      </w:r>
      <w:r w:rsidR="00102A42" w:rsidRPr="00D518DC">
        <w:rPr>
          <w:rFonts w:ascii="Cooper Std Black" w:hAnsi="Cooper Std Black"/>
          <w:sz w:val="20"/>
          <w:szCs w:val="20"/>
        </w:rPr>
        <w:t>LISTA DE INSCRITOS</w:t>
      </w:r>
      <w:r w:rsidRPr="00730391">
        <w:rPr>
          <w:rFonts w:ascii="Cooper Std Black" w:hAnsi="Cooper Std Black"/>
          <w:sz w:val="20"/>
          <w:szCs w:val="20"/>
        </w:rPr>
        <w:t xml:space="preserve"> CAPOEIRA BASICO TARDE</w:t>
      </w:r>
    </w:p>
    <w:p w:rsidR="007E0BC3" w:rsidRPr="00730391" w:rsidRDefault="007E0BC3"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C92F5AC" wp14:editId="094051EF">
            <wp:extent cx="6480000" cy="3698296"/>
            <wp:effectExtent l="0" t="0" r="0" b="0"/>
            <wp:docPr id="617" name="Imagem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6480000" cy="3698296"/>
                    </a:xfrm>
                    <a:prstGeom prst="rect">
                      <a:avLst/>
                    </a:prstGeom>
                    <a:ln>
                      <a:noFill/>
                    </a:ln>
                    <a:extLst>
                      <a:ext uri="{53640926-AAD7-44D8-BBD7-CCE9431645EC}">
                        <a14:shadowObscured xmlns:a14="http://schemas.microsoft.com/office/drawing/2010/main"/>
                      </a:ext>
                    </a:extLst>
                  </pic:spPr>
                </pic:pic>
              </a:graphicData>
            </a:graphic>
          </wp:inline>
        </w:drawing>
      </w:r>
    </w:p>
    <w:p w:rsidR="007E0BC3" w:rsidRPr="00730391" w:rsidRDefault="007E0BC3" w:rsidP="00730391">
      <w:pPr>
        <w:rPr>
          <w:rFonts w:ascii="Cooper Std Black" w:hAnsi="Cooper Std Black"/>
          <w:sz w:val="20"/>
          <w:szCs w:val="20"/>
        </w:rPr>
      </w:pPr>
    </w:p>
    <w:p w:rsidR="007E0BC3" w:rsidRPr="00730391" w:rsidRDefault="007E0BC3" w:rsidP="00730391">
      <w:pPr>
        <w:rPr>
          <w:rFonts w:ascii="Cooper Std Black" w:hAnsi="Cooper Std Black"/>
          <w:sz w:val="20"/>
          <w:szCs w:val="20"/>
        </w:rPr>
      </w:pPr>
      <w:r w:rsidRPr="00730391">
        <w:rPr>
          <w:rFonts w:ascii="Cooper Std Black" w:hAnsi="Cooper Std Black"/>
          <w:sz w:val="20"/>
          <w:szCs w:val="20"/>
        </w:rPr>
        <w:t xml:space="preserve">GRUPO 5 </w:t>
      </w:r>
      <w:r w:rsidR="00102A42" w:rsidRPr="00D518DC">
        <w:rPr>
          <w:rFonts w:ascii="Cooper Std Black" w:hAnsi="Cooper Std Black"/>
          <w:sz w:val="20"/>
          <w:szCs w:val="20"/>
        </w:rPr>
        <w:t>LISTA DE INSCRITOS</w:t>
      </w:r>
      <w:r w:rsidR="00102A42" w:rsidRPr="00730391">
        <w:rPr>
          <w:rFonts w:ascii="Cooper Std Black" w:hAnsi="Cooper Std Black"/>
          <w:sz w:val="20"/>
          <w:szCs w:val="20"/>
        </w:rPr>
        <w:t xml:space="preserve"> </w:t>
      </w:r>
      <w:r w:rsidRPr="00730391">
        <w:rPr>
          <w:rFonts w:ascii="Cooper Std Black" w:hAnsi="Cooper Std Black"/>
          <w:sz w:val="20"/>
          <w:szCs w:val="20"/>
        </w:rPr>
        <w:t>CAPOEIRA INTERMEDIÁRIO TARDE</w:t>
      </w:r>
    </w:p>
    <w:p w:rsidR="007E0BC3" w:rsidRPr="00730391" w:rsidRDefault="007E0BC3"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2FBF162D" wp14:editId="2E787C62">
            <wp:extent cx="6480000" cy="3416494"/>
            <wp:effectExtent l="0" t="0" r="0" b="0"/>
            <wp:docPr id="618" name="Imagem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6480000" cy="3416494"/>
                    </a:xfrm>
                    <a:prstGeom prst="rect">
                      <a:avLst/>
                    </a:prstGeom>
                    <a:ln>
                      <a:noFill/>
                    </a:ln>
                    <a:extLst>
                      <a:ext uri="{53640926-AAD7-44D8-BBD7-CCE9431645EC}">
                        <a14:shadowObscured xmlns:a14="http://schemas.microsoft.com/office/drawing/2010/main"/>
                      </a:ext>
                    </a:extLst>
                  </pic:spPr>
                </pic:pic>
              </a:graphicData>
            </a:graphic>
          </wp:inline>
        </w:drawing>
      </w:r>
    </w:p>
    <w:p w:rsidR="006A2AE2" w:rsidRPr="00730391" w:rsidRDefault="006A2AE2" w:rsidP="00730391">
      <w:pPr>
        <w:rPr>
          <w:rFonts w:ascii="Cooper Std Black" w:hAnsi="Cooper Std Black"/>
          <w:sz w:val="20"/>
          <w:szCs w:val="20"/>
        </w:rPr>
      </w:pPr>
    </w:p>
    <w:p w:rsidR="006A2AE2" w:rsidRPr="00730391" w:rsidRDefault="006A2AE2" w:rsidP="00730391">
      <w:pPr>
        <w:rPr>
          <w:rFonts w:ascii="Cooper Std Black" w:hAnsi="Cooper Std Black"/>
          <w:sz w:val="20"/>
          <w:szCs w:val="20"/>
        </w:rPr>
      </w:pPr>
    </w:p>
    <w:p w:rsidR="00102A42" w:rsidRDefault="00102A42">
      <w:pPr>
        <w:rPr>
          <w:rFonts w:ascii="Cooper Std Black" w:hAnsi="Cooper Std Black"/>
          <w:sz w:val="20"/>
          <w:szCs w:val="20"/>
        </w:rPr>
      </w:pPr>
      <w:r>
        <w:rPr>
          <w:rFonts w:ascii="Cooper Std Black" w:hAnsi="Cooper Std Black"/>
          <w:sz w:val="20"/>
          <w:szCs w:val="20"/>
        </w:rPr>
        <w:br w:type="page"/>
      </w:r>
    </w:p>
    <w:p w:rsidR="006A2AE2" w:rsidRPr="00730391" w:rsidRDefault="007E0BC3" w:rsidP="00730391">
      <w:pPr>
        <w:rPr>
          <w:rFonts w:ascii="Cooper Std Black" w:hAnsi="Cooper Std Black"/>
          <w:sz w:val="20"/>
          <w:szCs w:val="20"/>
        </w:rPr>
      </w:pPr>
      <w:r w:rsidRPr="00730391">
        <w:rPr>
          <w:rFonts w:ascii="Cooper Std Black" w:hAnsi="Cooper Std Black"/>
          <w:sz w:val="20"/>
          <w:szCs w:val="20"/>
        </w:rPr>
        <w:lastRenderedPageBreak/>
        <w:t xml:space="preserve">GRUPO 6 </w:t>
      </w:r>
      <w:r w:rsidR="00102A42" w:rsidRPr="00D518DC">
        <w:rPr>
          <w:rFonts w:ascii="Cooper Std Black" w:hAnsi="Cooper Std Black"/>
          <w:sz w:val="20"/>
          <w:szCs w:val="20"/>
        </w:rPr>
        <w:t>LISTA DE INSCRITOS</w:t>
      </w:r>
      <w:r w:rsidR="00102A42" w:rsidRPr="00730391">
        <w:rPr>
          <w:rFonts w:ascii="Cooper Std Black" w:hAnsi="Cooper Std Black"/>
          <w:sz w:val="20"/>
          <w:szCs w:val="20"/>
        </w:rPr>
        <w:t xml:space="preserve"> </w:t>
      </w:r>
      <w:r w:rsidRPr="00730391">
        <w:rPr>
          <w:rFonts w:ascii="Cooper Std Black" w:hAnsi="Cooper Std Black"/>
          <w:sz w:val="20"/>
          <w:szCs w:val="20"/>
        </w:rPr>
        <w:t>CAPOEIRA T1 MANHÃ</w:t>
      </w:r>
    </w:p>
    <w:p w:rsidR="007E0BC3" w:rsidRPr="00730391" w:rsidRDefault="007E0BC3"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58F3D175" wp14:editId="2B824CC7">
            <wp:extent cx="6480000" cy="2074947"/>
            <wp:effectExtent l="0" t="0" r="0" b="1905"/>
            <wp:docPr id="619" name="Imagem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6480000" cy="2074947"/>
                    </a:xfrm>
                    <a:prstGeom prst="rect">
                      <a:avLst/>
                    </a:prstGeom>
                    <a:ln>
                      <a:noFill/>
                    </a:ln>
                    <a:extLst>
                      <a:ext uri="{53640926-AAD7-44D8-BBD7-CCE9431645EC}">
                        <a14:shadowObscured xmlns:a14="http://schemas.microsoft.com/office/drawing/2010/main"/>
                      </a:ext>
                    </a:extLst>
                  </pic:spPr>
                </pic:pic>
              </a:graphicData>
            </a:graphic>
          </wp:inline>
        </w:drawing>
      </w:r>
    </w:p>
    <w:p w:rsidR="007E0BC3" w:rsidRPr="00730391" w:rsidRDefault="007E0BC3" w:rsidP="00730391">
      <w:pPr>
        <w:rPr>
          <w:rFonts w:ascii="Cooper Std Black" w:hAnsi="Cooper Std Black"/>
          <w:sz w:val="20"/>
          <w:szCs w:val="20"/>
        </w:rPr>
      </w:pPr>
    </w:p>
    <w:p w:rsidR="007E0BC3" w:rsidRPr="00730391" w:rsidRDefault="007E0BC3" w:rsidP="00730391">
      <w:pPr>
        <w:rPr>
          <w:rFonts w:ascii="Cooper Std Black" w:hAnsi="Cooper Std Black"/>
          <w:sz w:val="20"/>
          <w:szCs w:val="20"/>
        </w:rPr>
      </w:pPr>
      <w:r w:rsidRPr="00730391">
        <w:rPr>
          <w:rFonts w:ascii="Cooper Std Black" w:hAnsi="Cooper Std Black"/>
          <w:sz w:val="20"/>
          <w:szCs w:val="20"/>
        </w:rPr>
        <w:t xml:space="preserve">GRUPO 7 </w:t>
      </w:r>
      <w:r w:rsidR="00102A42" w:rsidRPr="00D518DC">
        <w:rPr>
          <w:rFonts w:ascii="Cooper Std Black" w:hAnsi="Cooper Std Black"/>
          <w:sz w:val="20"/>
          <w:szCs w:val="20"/>
        </w:rPr>
        <w:t>LISTA DE INSCRITOS</w:t>
      </w:r>
      <w:r w:rsidR="00102A42" w:rsidRPr="00730391">
        <w:rPr>
          <w:rFonts w:ascii="Cooper Std Black" w:hAnsi="Cooper Std Black"/>
          <w:sz w:val="20"/>
          <w:szCs w:val="20"/>
        </w:rPr>
        <w:t xml:space="preserve"> </w:t>
      </w:r>
      <w:r w:rsidRPr="00730391">
        <w:rPr>
          <w:rFonts w:ascii="Cooper Std Black" w:hAnsi="Cooper Std Black"/>
          <w:sz w:val="20"/>
          <w:szCs w:val="20"/>
        </w:rPr>
        <w:t>CAPOEIRA T1 TARDE</w:t>
      </w:r>
    </w:p>
    <w:p w:rsidR="007E0BC3" w:rsidRPr="00730391" w:rsidRDefault="007E0BC3"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221831C0" wp14:editId="7A5EAD59">
            <wp:extent cx="6480000" cy="3162210"/>
            <wp:effectExtent l="0" t="0" r="0" b="635"/>
            <wp:docPr id="620" name="Imagem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6480000" cy="3162210"/>
                    </a:xfrm>
                    <a:prstGeom prst="rect">
                      <a:avLst/>
                    </a:prstGeom>
                    <a:ln>
                      <a:noFill/>
                    </a:ln>
                    <a:extLst>
                      <a:ext uri="{53640926-AAD7-44D8-BBD7-CCE9431645EC}">
                        <a14:shadowObscured xmlns:a14="http://schemas.microsoft.com/office/drawing/2010/main"/>
                      </a:ext>
                    </a:extLst>
                  </pic:spPr>
                </pic:pic>
              </a:graphicData>
            </a:graphic>
          </wp:inline>
        </w:drawing>
      </w:r>
    </w:p>
    <w:p w:rsidR="006A2AE2" w:rsidRPr="00730391" w:rsidRDefault="006A2AE2" w:rsidP="00730391">
      <w:pPr>
        <w:rPr>
          <w:rFonts w:ascii="Cooper Std Black" w:hAnsi="Cooper Std Black"/>
          <w:sz w:val="20"/>
          <w:szCs w:val="20"/>
        </w:rPr>
      </w:pPr>
    </w:p>
    <w:p w:rsidR="006A2AE2" w:rsidRPr="00730391" w:rsidRDefault="006A2AE2" w:rsidP="00730391">
      <w:pPr>
        <w:rPr>
          <w:rFonts w:ascii="Cooper Std Black" w:hAnsi="Cooper Std Black"/>
          <w:sz w:val="20"/>
          <w:szCs w:val="20"/>
        </w:rPr>
      </w:pPr>
    </w:p>
    <w:p w:rsidR="006A2AE2" w:rsidRPr="00730391" w:rsidRDefault="006A2AE2" w:rsidP="00730391">
      <w:pPr>
        <w:rPr>
          <w:rFonts w:ascii="Cooper Std Black" w:hAnsi="Cooper Std Black"/>
          <w:sz w:val="20"/>
          <w:szCs w:val="20"/>
        </w:rPr>
      </w:pPr>
    </w:p>
    <w:p w:rsidR="00102A42" w:rsidRDefault="00102A42">
      <w:pPr>
        <w:rPr>
          <w:rFonts w:ascii="Cooper Std Black" w:hAnsi="Cooper Std Black"/>
          <w:sz w:val="20"/>
          <w:szCs w:val="20"/>
        </w:rPr>
      </w:pPr>
      <w:r>
        <w:rPr>
          <w:rFonts w:ascii="Cooper Std Black" w:hAnsi="Cooper Std Black"/>
          <w:sz w:val="20"/>
          <w:szCs w:val="20"/>
        </w:rPr>
        <w:br w:type="page"/>
      </w:r>
    </w:p>
    <w:p w:rsidR="006A2AE2" w:rsidRPr="00730391" w:rsidRDefault="007E0BC3" w:rsidP="00730391">
      <w:pPr>
        <w:rPr>
          <w:rFonts w:ascii="Cooper Std Black" w:hAnsi="Cooper Std Black"/>
          <w:sz w:val="20"/>
          <w:szCs w:val="20"/>
        </w:rPr>
      </w:pPr>
      <w:r w:rsidRPr="00730391">
        <w:rPr>
          <w:rFonts w:ascii="Cooper Std Black" w:hAnsi="Cooper Std Black"/>
          <w:sz w:val="20"/>
          <w:szCs w:val="20"/>
        </w:rPr>
        <w:lastRenderedPageBreak/>
        <w:t xml:space="preserve">GRUPO 8 </w:t>
      </w:r>
      <w:r w:rsidR="00102A42" w:rsidRPr="00D518DC">
        <w:rPr>
          <w:rFonts w:ascii="Cooper Std Black" w:hAnsi="Cooper Std Black"/>
          <w:sz w:val="20"/>
          <w:szCs w:val="20"/>
        </w:rPr>
        <w:t>LISTA DE INSCRITOS</w:t>
      </w:r>
      <w:r w:rsidR="00102A42" w:rsidRPr="00730391">
        <w:rPr>
          <w:rFonts w:ascii="Cooper Std Black" w:hAnsi="Cooper Std Black"/>
          <w:sz w:val="20"/>
          <w:szCs w:val="20"/>
        </w:rPr>
        <w:t xml:space="preserve"> </w:t>
      </w:r>
      <w:r w:rsidRPr="00730391">
        <w:rPr>
          <w:rFonts w:ascii="Cooper Std Black" w:hAnsi="Cooper Std Black"/>
          <w:sz w:val="20"/>
          <w:szCs w:val="20"/>
        </w:rPr>
        <w:t>CAPOEIRA T0 – 3 anos</w:t>
      </w:r>
    </w:p>
    <w:p w:rsidR="007E0BC3" w:rsidRPr="00730391" w:rsidRDefault="007E0BC3"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5F1FBDC9" wp14:editId="778D9209">
            <wp:extent cx="6480000" cy="3442043"/>
            <wp:effectExtent l="0" t="0" r="0" b="6350"/>
            <wp:docPr id="621" name="Imagem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6480000" cy="3442043"/>
                    </a:xfrm>
                    <a:prstGeom prst="rect">
                      <a:avLst/>
                    </a:prstGeom>
                    <a:ln>
                      <a:noFill/>
                    </a:ln>
                    <a:extLst>
                      <a:ext uri="{53640926-AAD7-44D8-BBD7-CCE9431645EC}">
                        <a14:shadowObscured xmlns:a14="http://schemas.microsoft.com/office/drawing/2010/main"/>
                      </a:ext>
                    </a:extLst>
                  </pic:spPr>
                </pic:pic>
              </a:graphicData>
            </a:graphic>
          </wp:inline>
        </w:drawing>
      </w:r>
    </w:p>
    <w:p w:rsidR="007E0BC3" w:rsidRPr="00730391" w:rsidRDefault="007E0BC3" w:rsidP="00730391">
      <w:pPr>
        <w:rPr>
          <w:rFonts w:ascii="Cooper Std Black" w:hAnsi="Cooper Std Black"/>
          <w:sz w:val="20"/>
          <w:szCs w:val="20"/>
        </w:rPr>
      </w:pPr>
    </w:p>
    <w:p w:rsidR="007E0BC3" w:rsidRPr="00730391" w:rsidRDefault="007E0BC3" w:rsidP="00730391">
      <w:pPr>
        <w:rPr>
          <w:rFonts w:ascii="Cooper Std Black" w:hAnsi="Cooper Std Black"/>
          <w:sz w:val="20"/>
          <w:szCs w:val="20"/>
        </w:rPr>
      </w:pPr>
    </w:p>
    <w:p w:rsidR="008F0B22" w:rsidRDefault="008F0B22" w:rsidP="00D521CE">
      <w:pPr>
        <w:pStyle w:val="Corpodetexto"/>
        <w:rPr>
          <w:rFonts w:ascii="Trebuchet MS"/>
          <w:sz w:val="14"/>
        </w:rPr>
      </w:pPr>
      <w:r>
        <w:rPr>
          <w:noProof/>
          <w:lang w:val="pt-BR" w:eastAsia="pt-BR"/>
        </w:rPr>
        <mc:AlternateContent>
          <mc:Choice Requires="wpg">
            <w:drawing>
              <wp:anchor distT="0" distB="0" distL="0" distR="0" simplePos="0" relativeHeight="487794688" behindDoc="1" locked="0" layoutInCell="1" allowOverlap="1" wp14:anchorId="3E15A2AB" wp14:editId="5F0E5276">
                <wp:simplePos x="0" y="0"/>
                <wp:positionH relativeFrom="page">
                  <wp:posOffset>917575</wp:posOffset>
                </wp:positionH>
                <wp:positionV relativeFrom="paragraph">
                  <wp:posOffset>95250</wp:posOffset>
                </wp:positionV>
                <wp:extent cx="6092825" cy="337820"/>
                <wp:effectExtent l="0" t="0" r="0" b="0"/>
                <wp:wrapTopAndBottom/>
                <wp:docPr id="52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525" name="Freeform 406"/>
                        <wps:cNvSpPr>
                          <a:spLocks/>
                        </wps:cNvSpPr>
                        <wps:spPr bwMode="auto">
                          <a:xfrm>
                            <a:off x="1445" y="149"/>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1 150"/>
                              <a:gd name="T11" fmla="*/ 671 h 532"/>
                              <a:gd name="T12" fmla="+- 0 1480 1445"/>
                              <a:gd name="T13" fmla="*/ T12 w 9595"/>
                              <a:gd name="T14" fmla="+- 0 646 150"/>
                              <a:gd name="T15" fmla="*/ 646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4 150"/>
                              <a:gd name="T35" fmla="*/ 184 h 532"/>
                              <a:gd name="T36" fmla="+- 0 1517 1445"/>
                              <a:gd name="T37" fmla="*/ T36 w 9595"/>
                              <a:gd name="T38" fmla="+- 0 159 150"/>
                              <a:gd name="T39" fmla="*/ 159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59 150"/>
                              <a:gd name="T51" fmla="*/ 159 h 532"/>
                              <a:gd name="T52" fmla="+- 0 11005 1445"/>
                              <a:gd name="T53" fmla="*/ T52 w 9595"/>
                              <a:gd name="T54" fmla="+- 0 184 150"/>
                              <a:gd name="T55" fmla="*/ 184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6 150"/>
                              <a:gd name="T75" fmla="*/ 646 h 532"/>
                              <a:gd name="T76" fmla="+- 0 10968 1445"/>
                              <a:gd name="T77" fmla="*/ T76 w 9595"/>
                              <a:gd name="T78" fmla="+- 0 671 150"/>
                              <a:gd name="T79" fmla="*/ 671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1"/>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1"/>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Text Box 405"/>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8F0B22">
                              <w:pPr>
                                <w:spacing w:before="152"/>
                                <w:ind w:left="177"/>
                                <w:rPr>
                                  <w:rFonts w:ascii="Arial" w:hAnsi="Arial"/>
                                  <w:b/>
                                  <w:i/>
                                  <w:sz w:val="19"/>
                                </w:rPr>
                              </w:pPr>
                              <w:r>
                                <w:rPr>
                                  <w:rFonts w:ascii="Arial" w:hAnsi="Arial"/>
                                  <w:b/>
                                  <w:i/>
                                  <w:w w:val="105"/>
                                  <w:sz w:val="19"/>
                                  <w:shd w:val="clear" w:color="auto" w:fill="90CAA1"/>
                                </w:rPr>
                                <w:t>1.09</w:t>
                              </w:r>
                              <w:r>
                                <w:rPr>
                                  <w:rFonts w:ascii="Arial" w:hAnsi="Arial"/>
                                  <w:b/>
                                  <w:i/>
                                  <w:w w:val="105"/>
                                  <w:sz w:val="19"/>
                                </w:rPr>
                                <w:t xml:space="preserve"> OFICINA </w:t>
                              </w:r>
                              <w:r w:rsidRPr="008F0B22">
                                <w:rPr>
                                  <w:rFonts w:ascii="Arial" w:hAnsi="Arial"/>
                                  <w:b/>
                                  <w:i/>
                                  <w:w w:val="105"/>
                                  <w:sz w:val="19"/>
                                </w:rPr>
                                <w:t>GRUPOJOVEM / CRÍTICA E DIVERSÃO / LEITURA E ESCRITA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15A2AB" id="Group 404" o:spid="_x0000_s1077" style="position:absolute;margin-left:72.25pt;margin-top:7.5pt;width:479.75pt;height:26.6pt;z-index:-15521792;mso-wrap-distance-left:0;mso-wrap-distance-right:0;mso-position-horizontal-relative:page"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">
                <v:shape id="Freeform 406" o:spid="_x0000_s1078"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" path="m9477,531r-9359,l72,521,35,496,9,459,,413,,118,9,72,35,34,72,9,118,,9477,r46,9l9560,34r26,38l9595,118r,295l9586,459r-26,37l9523,521r-46,10xe" fillcolor="#c8e4cf" stroked="f">
                  <v:path arrowok="t" o:connecttype="custom" o:connectlocs="9477,681;118,681;72,671;35,646;9,609;0,563;0,268;9,222;35,184;72,159;118,150;9477,150;9523,159;9560,184;9586,222;9595,268;9595,563;9586,609;9560,646;9523,671;9477,681" o:connectangles="0,0,0,0,0,0,0,0,0,0,0,0,0,0,0,0,0,0,0,0,0"/>
                </v:shape>
                <v:shape id="Text Box 405" o:spid="_x0000_s1079"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x5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DRQZx5xQAAANwAAAAP&#10;AAAAAAAAAAAAAAAAAAcCAABkcnMvZG93bnJldi54bWxQSwUGAAAAAAMAAwC3AAAA+QIAAAAA&#10;" filled="f" stroked="f">
                  <v:textbox inset="0,0,0,0">
                    <w:txbxContent>
                      <w:p w:rsidR="00EA1AA4" w:rsidRDefault="00EA1AA4" w:rsidP="008F0B22">
                        <w:pPr>
                          <w:spacing w:before="152"/>
                          <w:ind w:left="177"/>
                          <w:rPr>
                            <w:rFonts w:ascii="Arial" w:hAnsi="Arial"/>
                            <w:b/>
                            <w:i/>
                            <w:sz w:val="19"/>
                          </w:rPr>
                        </w:pPr>
                        <w:r>
                          <w:rPr>
                            <w:rFonts w:ascii="Arial" w:hAnsi="Arial"/>
                            <w:b/>
                            <w:i/>
                            <w:w w:val="105"/>
                            <w:sz w:val="19"/>
                            <w:shd w:val="clear" w:color="auto" w:fill="90CAA1"/>
                          </w:rPr>
                          <w:t>1.09</w:t>
                        </w:r>
                        <w:r>
                          <w:rPr>
                            <w:rFonts w:ascii="Arial" w:hAnsi="Arial"/>
                            <w:b/>
                            <w:i/>
                            <w:w w:val="105"/>
                            <w:sz w:val="19"/>
                          </w:rPr>
                          <w:t xml:space="preserve"> OFICINA </w:t>
                        </w:r>
                        <w:r w:rsidRPr="008F0B22">
                          <w:rPr>
                            <w:rFonts w:ascii="Arial" w:hAnsi="Arial"/>
                            <w:b/>
                            <w:i/>
                            <w:w w:val="105"/>
                            <w:sz w:val="19"/>
                          </w:rPr>
                          <w:t>GRUPOJOVEM / CRÍTICA E DIVERSÃO / LEITURA E ESCRITA</w:t>
                        </w:r>
                      </w:p>
                    </w:txbxContent>
                  </v:textbox>
                </v:shape>
                <w10:wrap type="topAndBottom" anchorx="page"/>
              </v:group>
            </w:pict>
          </mc:Fallback>
        </mc:AlternateContent>
      </w:r>
    </w:p>
    <w:p w:rsidR="008F0B22" w:rsidRDefault="008F0B22" w:rsidP="00D521CE">
      <w:pPr>
        <w:pStyle w:val="Ttulo5"/>
        <w:spacing w:before="0"/>
      </w:pPr>
      <w:r>
        <w:rPr>
          <w:color w:val="333333"/>
          <w:w w:val="105"/>
        </w:rPr>
        <w:t>Resultado Esperado:</w:t>
      </w:r>
    </w:p>
    <w:p w:rsidR="008F0B22" w:rsidRDefault="008F0B22" w:rsidP="00D521CE">
      <w:pPr>
        <w:pStyle w:val="Corpodetexto"/>
        <w:ind w:left="705" w:right="72"/>
        <w:rPr>
          <w:color w:val="333333"/>
        </w:rPr>
      </w:pPr>
      <w:r w:rsidRPr="008F0B22">
        <w:rPr>
          <w:color w:val="333333"/>
        </w:rPr>
        <w:t>Serão oferecidas 50 vagas, subdivididas em 3 grupos, com um encontro semanal de uma hora e meia de duração. A carga horária total será de 50 horas/aula</w:t>
      </w:r>
    </w:p>
    <w:p w:rsidR="008F0B22" w:rsidRDefault="008F0B22" w:rsidP="00D521CE">
      <w:pPr>
        <w:pStyle w:val="Corpodetexto"/>
        <w:ind w:left="705" w:right="72"/>
        <w:rPr>
          <w:color w:val="333333"/>
        </w:rPr>
      </w:pPr>
      <w:r>
        <w:rPr>
          <w:color w:val="333333"/>
        </w:rPr>
        <w:t>A</w:t>
      </w:r>
      <w:r>
        <w:rPr>
          <w:color w:val="333333"/>
          <w:spacing w:val="-16"/>
        </w:rPr>
        <w:t xml:space="preserve"> </w:t>
      </w:r>
      <w:r>
        <w:rPr>
          <w:color w:val="333333"/>
        </w:rPr>
        <w:t>oficina</w:t>
      </w:r>
      <w:r>
        <w:rPr>
          <w:color w:val="333333"/>
          <w:spacing w:val="-16"/>
        </w:rPr>
        <w:t xml:space="preserve"> </w:t>
      </w:r>
      <w:r>
        <w:rPr>
          <w:color w:val="333333"/>
        </w:rPr>
        <w:t>de</w:t>
      </w:r>
      <w:r>
        <w:rPr>
          <w:color w:val="333333"/>
          <w:spacing w:val="-16"/>
        </w:rPr>
        <w:t xml:space="preserve"> </w:t>
      </w:r>
      <w:r>
        <w:rPr>
          <w:color w:val="333333"/>
        </w:rPr>
        <w:t>Grupo</w:t>
      </w:r>
      <w:r>
        <w:rPr>
          <w:color w:val="333333"/>
          <w:spacing w:val="-16"/>
        </w:rPr>
        <w:t xml:space="preserve"> </w:t>
      </w:r>
      <w:r>
        <w:rPr>
          <w:color w:val="333333"/>
        </w:rPr>
        <w:t>Jovem</w:t>
      </w:r>
      <w:r>
        <w:rPr>
          <w:color w:val="333333"/>
          <w:spacing w:val="-16"/>
        </w:rPr>
        <w:t xml:space="preserve"> </w:t>
      </w:r>
      <w:r>
        <w:rPr>
          <w:color w:val="333333"/>
        </w:rPr>
        <w:t>deverá garantir</w:t>
      </w:r>
      <w:r>
        <w:rPr>
          <w:color w:val="333333"/>
          <w:spacing w:val="-15"/>
        </w:rPr>
        <w:t xml:space="preserve"> </w:t>
      </w:r>
      <w:r>
        <w:rPr>
          <w:color w:val="333333"/>
        </w:rPr>
        <w:t>o</w:t>
      </w:r>
      <w:r>
        <w:rPr>
          <w:color w:val="333333"/>
          <w:spacing w:val="-14"/>
        </w:rPr>
        <w:t xml:space="preserve"> </w:t>
      </w:r>
      <w:r>
        <w:rPr>
          <w:color w:val="333333"/>
        </w:rPr>
        <w:t>estimulo</w:t>
      </w:r>
      <w:r>
        <w:rPr>
          <w:color w:val="333333"/>
          <w:spacing w:val="-14"/>
        </w:rPr>
        <w:t xml:space="preserve"> </w:t>
      </w:r>
      <w:r>
        <w:rPr>
          <w:color w:val="333333"/>
        </w:rPr>
        <w:t>ao</w:t>
      </w:r>
      <w:r>
        <w:rPr>
          <w:color w:val="333333"/>
          <w:spacing w:val="-14"/>
        </w:rPr>
        <w:t xml:space="preserve"> </w:t>
      </w:r>
      <w:r>
        <w:rPr>
          <w:color w:val="333333"/>
        </w:rPr>
        <w:t>pensamento</w:t>
      </w:r>
      <w:r>
        <w:rPr>
          <w:color w:val="333333"/>
          <w:spacing w:val="-14"/>
        </w:rPr>
        <w:t xml:space="preserve"> </w:t>
      </w:r>
      <w:r>
        <w:rPr>
          <w:color w:val="333333"/>
        </w:rPr>
        <w:t>crítico</w:t>
      </w:r>
      <w:r>
        <w:rPr>
          <w:color w:val="333333"/>
          <w:spacing w:val="-14"/>
        </w:rPr>
        <w:t xml:space="preserve"> </w:t>
      </w:r>
      <w:r>
        <w:rPr>
          <w:color w:val="333333"/>
        </w:rPr>
        <w:t>dos adolescentes</w:t>
      </w:r>
      <w:r>
        <w:rPr>
          <w:color w:val="333333"/>
          <w:spacing w:val="-19"/>
        </w:rPr>
        <w:t xml:space="preserve"> </w:t>
      </w:r>
      <w:r>
        <w:rPr>
          <w:color w:val="333333"/>
        </w:rPr>
        <w:t>por</w:t>
      </w:r>
      <w:r>
        <w:rPr>
          <w:color w:val="333333"/>
          <w:spacing w:val="-19"/>
        </w:rPr>
        <w:t xml:space="preserve"> </w:t>
      </w:r>
      <w:r>
        <w:rPr>
          <w:color w:val="333333"/>
        </w:rPr>
        <w:t>meio</w:t>
      </w:r>
      <w:r>
        <w:rPr>
          <w:color w:val="333333"/>
          <w:spacing w:val="-19"/>
        </w:rPr>
        <w:t xml:space="preserve"> </w:t>
      </w:r>
      <w:r>
        <w:rPr>
          <w:color w:val="333333"/>
        </w:rPr>
        <w:t>de</w:t>
      </w:r>
      <w:r>
        <w:rPr>
          <w:color w:val="333333"/>
          <w:spacing w:val="-19"/>
        </w:rPr>
        <w:t xml:space="preserve"> </w:t>
      </w:r>
      <w:r>
        <w:rPr>
          <w:color w:val="333333"/>
        </w:rPr>
        <w:t>discussões</w:t>
      </w:r>
      <w:r>
        <w:rPr>
          <w:color w:val="333333"/>
          <w:spacing w:val="-19"/>
        </w:rPr>
        <w:t xml:space="preserve"> </w:t>
      </w:r>
      <w:r>
        <w:rPr>
          <w:color w:val="333333"/>
        </w:rPr>
        <w:t>de</w:t>
      </w:r>
      <w:r>
        <w:rPr>
          <w:color w:val="333333"/>
          <w:spacing w:val="-18"/>
        </w:rPr>
        <w:t xml:space="preserve"> </w:t>
      </w:r>
      <w:r>
        <w:rPr>
          <w:color w:val="333333"/>
        </w:rPr>
        <w:t>temas do</w:t>
      </w:r>
      <w:r>
        <w:rPr>
          <w:color w:val="333333"/>
          <w:spacing w:val="-14"/>
        </w:rPr>
        <w:t xml:space="preserve"> </w:t>
      </w:r>
      <w:r>
        <w:rPr>
          <w:color w:val="333333"/>
        </w:rPr>
        <w:t>cotidiano</w:t>
      </w:r>
      <w:r>
        <w:rPr>
          <w:color w:val="333333"/>
          <w:spacing w:val="-13"/>
        </w:rPr>
        <w:t xml:space="preserve"> </w:t>
      </w:r>
      <w:r>
        <w:rPr>
          <w:color w:val="333333"/>
        </w:rPr>
        <w:t>e</w:t>
      </w:r>
      <w:r>
        <w:rPr>
          <w:color w:val="333333"/>
          <w:spacing w:val="-14"/>
        </w:rPr>
        <w:t xml:space="preserve"> </w:t>
      </w:r>
      <w:r>
        <w:rPr>
          <w:color w:val="333333"/>
        </w:rPr>
        <w:t>das</w:t>
      </w:r>
      <w:r>
        <w:rPr>
          <w:color w:val="333333"/>
          <w:spacing w:val="-13"/>
        </w:rPr>
        <w:t xml:space="preserve"> </w:t>
      </w:r>
      <w:r>
        <w:rPr>
          <w:color w:val="333333"/>
        </w:rPr>
        <w:t>relações,</w:t>
      </w:r>
      <w:r>
        <w:rPr>
          <w:color w:val="333333"/>
          <w:spacing w:val="-14"/>
        </w:rPr>
        <w:t xml:space="preserve"> </w:t>
      </w:r>
      <w:r>
        <w:rPr>
          <w:color w:val="333333"/>
        </w:rPr>
        <w:t>através</w:t>
      </w:r>
      <w:r>
        <w:rPr>
          <w:color w:val="333333"/>
          <w:spacing w:val="-13"/>
        </w:rPr>
        <w:t xml:space="preserve"> </w:t>
      </w:r>
      <w:r>
        <w:rPr>
          <w:color w:val="333333"/>
        </w:rPr>
        <w:t>de</w:t>
      </w:r>
      <w:r>
        <w:rPr>
          <w:color w:val="333333"/>
          <w:spacing w:val="-14"/>
        </w:rPr>
        <w:t xml:space="preserve"> </w:t>
      </w:r>
      <w:r>
        <w:rPr>
          <w:color w:val="333333"/>
        </w:rPr>
        <w:t>leitura de textos, discussão de casos, roda de conversas, filmes com temas pré- selecionados,</w:t>
      </w:r>
      <w:r>
        <w:rPr>
          <w:color w:val="333333"/>
          <w:spacing w:val="-15"/>
        </w:rPr>
        <w:t xml:space="preserve"> </w:t>
      </w:r>
      <w:r>
        <w:rPr>
          <w:color w:val="333333"/>
        </w:rPr>
        <w:t>pesquisas,</w:t>
      </w:r>
      <w:r>
        <w:rPr>
          <w:color w:val="333333"/>
          <w:spacing w:val="-15"/>
        </w:rPr>
        <w:t xml:space="preserve"> </w:t>
      </w:r>
      <w:r>
        <w:rPr>
          <w:color w:val="333333"/>
        </w:rPr>
        <w:t>dentre</w:t>
      </w:r>
      <w:r>
        <w:rPr>
          <w:color w:val="333333"/>
          <w:spacing w:val="-15"/>
        </w:rPr>
        <w:t xml:space="preserve"> </w:t>
      </w:r>
      <w:r>
        <w:rPr>
          <w:color w:val="333333"/>
        </w:rPr>
        <w:t>outros.</w:t>
      </w:r>
    </w:p>
    <w:p w:rsidR="008F0B22" w:rsidRPr="00B73DDF" w:rsidRDefault="008F0B22" w:rsidP="00D521CE">
      <w:pPr>
        <w:pStyle w:val="Corpodetexto"/>
        <w:ind w:left="705" w:right="72"/>
        <w:jc w:val="both"/>
        <w:rPr>
          <w:color w:val="333333"/>
        </w:rPr>
      </w:pPr>
      <w:r>
        <w:rPr>
          <w:color w:val="333333"/>
        </w:rPr>
        <w:t>A o</w:t>
      </w:r>
      <w:r w:rsidR="00B73DDF">
        <w:rPr>
          <w:color w:val="333333"/>
        </w:rPr>
        <w:t>fi</w:t>
      </w:r>
      <w:r>
        <w:rPr>
          <w:color w:val="333333"/>
        </w:rPr>
        <w:t>cina de alfabetização deve garantir que as crianças</w:t>
      </w:r>
      <w:r w:rsidRPr="00B73DDF">
        <w:rPr>
          <w:color w:val="333333"/>
        </w:rPr>
        <w:t xml:space="preserve"> </w:t>
      </w:r>
      <w:r>
        <w:rPr>
          <w:color w:val="333333"/>
        </w:rPr>
        <w:t>sejam</w:t>
      </w:r>
      <w:r w:rsidRPr="00B73DDF">
        <w:rPr>
          <w:color w:val="333333"/>
        </w:rPr>
        <w:t xml:space="preserve"> </w:t>
      </w:r>
      <w:r>
        <w:rPr>
          <w:color w:val="333333"/>
        </w:rPr>
        <w:t>capazes</w:t>
      </w:r>
      <w:r w:rsidRPr="00B73DDF">
        <w:rPr>
          <w:color w:val="333333"/>
        </w:rPr>
        <w:t xml:space="preserve"> </w:t>
      </w:r>
      <w:r>
        <w:rPr>
          <w:color w:val="333333"/>
        </w:rPr>
        <w:t>de:</w:t>
      </w:r>
      <w:r w:rsidRPr="00B73DDF">
        <w:rPr>
          <w:color w:val="333333"/>
        </w:rPr>
        <w:t xml:space="preserve"> </w:t>
      </w:r>
      <w:r>
        <w:rPr>
          <w:color w:val="333333"/>
        </w:rPr>
        <w:t>Observar</w:t>
      </w:r>
      <w:r w:rsidRPr="00B73DDF">
        <w:rPr>
          <w:color w:val="333333"/>
        </w:rPr>
        <w:t xml:space="preserve"> </w:t>
      </w:r>
      <w:r>
        <w:rPr>
          <w:color w:val="333333"/>
        </w:rPr>
        <w:t>a</w:t>
      </w:r>
      <w:r w:rsidRPr="00B73DDF">
        <w:rPr>
          <w:color w:val="333333"/>
        </w:rPr>
        <w:t xml:space="preserve"> </w:t>
      </w:r>
      <w:r>
        <w:rPr>
          <w:color w:val="333333"/>
        </w:rPr>
        <w:t>função da escrita em diferentes contextos, avançando gradativamente suas hipóteses de leitura</w:t>
      </w:r>
      <w:r w:rsidRPr="00B73DDF">
        <w:rPr>
          <w:color w:val="333333"/>
        </w:rPr>
        <w:t xml:space="preserve"> </w:t>
      </w:r>
      <w:r>
        <w:rPr>
          <w:color w:val="333333"/>
        </w:rPr>
        <w:t>e</w:t>
      </w:r>
      <w:r w:rsidRPr="00B73DDF">
        <w:rPr>
          <w:color w:val="333333"/>
        </w:rPr>
        <w:t xml:space="preserve"> </w:t>
      </w:r>
      <w:r>
        <w:rPr>
          <w:color w:val="333333"/>
        </w:rPr>
        <w:t>escrita;</w:t>
      </w:r>
      <w:r w:rsidRPr="00B73DDF">
        <w:rPr>
          <w:color w:val="333333"/>
        </w:rPr>
        <w:t xml:space="preserve"> </w:t>
      </w:r>
      <w:r>
        <w:rPr>
          <w:color w:val="333333"/>
        </w:rPr>
        <w:t>Ler</w:t>
      </w:r>
      <w:r w:rsidRPr="00B73DDF">
        <w:rPr>
          <w:color w:val="333333"/>
        </w:rPr>
        <w:t xml:space="preserve"> </w:t>
      </w:r>
      <w:r>
        <w:rPr>
          <w:color w:val="333333"/>
        </w:rPr>
        <w:t>símbolos</w:t>
      </w:r>
      <w:r w:rsidRPr="00B73DDF">
        <w:rPr>
          <w:color w:val="333333"/>
        </w:rPr>
        <w:t xml:space="preserve"> </w:t>
      </w:r>
      <w:r>
        <w:rPr>
          <w:color w:val="333333"/>
        </w:rPr>
        <w:t>convencionados e criados pelo grupo; Construir repertório pessoal de informações a respeito da língua escrita; Fazer tentativas de escrita do próprio nome</w:t>
      </w:r>
      <w:r w:rsidRPr="00B73DDF">
        <w:rPr>
          <w:color w:val="333333"/>
        </w:rPr>
        <w:t xml:space="preserve"> </w:t>
      </w:r>
      <w:r>
        <w:rPr>
          <w:color w:val="333333"/>
        </w:rPr>
        <w:t>na</w:t>
      </w:r>
      <w:r w:rsidRPr="00B73DDF">
        <w:rPr>
          <w:color w:val="333333"/>
        </w:rPr>
        <w:t xml:space="preserve"> </w:t>
      </w:r>
      <w:r>
        <w:rPr>
          <w:color w:val="333333"/>
        </w:rPr>
        <w:t>identihcação</w:t>
      </w:r>
      <w:r w:rsidRPr="00B73DDF">
        <w:rPr>
          <w:color w:val="333333"/>
        </w:rPr>
        <w:t xml:space="preserve"> </w:t>
      </w:r>
      <w:r>
        <w:rPr>
          <w:color w:val="333333"/>
        </w:rPr>
        <w:t>de</w:t>
      </w:r>
      <w:r w:rsidRPr="00B73DDF">
        <w:rPr>
          <w:color w:val="333333"/>
        </w:rPr>
        <w:t xml:space="preserve"> </w:t>
      </w:r>
      <w:r>
        <w:rPr>
          <w:color w:val="333333"/>
        </w:rPr>
        <w:t>suas</w:t>
      </w:r>
      <w:r w:rsidRPr="00B73DDF">
        <w:rPr>
          <w:color w:val="333333"/>
        </w:rPr>
        <w:t xml:space="preserve"> </w:t>
      </w:r>
      <w:r>
        <w:rPr>
          <w:color w:val="333333"/>
        </w:rPr>
        <w:t>produções,</w:t>
      </w:r>
      <w:r w:rsidRPr="00B73DDF">
        <w:rPr>
          <w:color w:val="333333"/>
        </w:rPr>
        <w:t xml:space="preserve"> </w:t>
      </w:r>
      <w:r>
        <w:rPr>
          <w:color w:val="333333"/>
        </w:rPr>
        <w:t>nos seus</w:t>
      </w:r>
      <w:r w:rsidRPr="00B73DDF">
        <w:rPr>
          <w:color w:val="333333"/>
        </w:rPr>
        <w:t xml:space="preserve"> </w:t>
      </w:r>
      <w:r>
        <w:rPr>
          <w:color w:val="333333"/>
        </w:rPr>
        <w:t>pertences</w:t>
      </w:r>
      <w:r w:rsidRPr="00B73DDF">
        <w:rPr>
          <w:color w:val="333333"/>
        </w:rPr>
        <w:t xml:space="preserve"> </w:t>
      </w:r>
      <w:r>
        <w:rPr>
          <w:color w:val="333333"/>
        </w:rPr>
        <w:t>e</w:t>
      </w:r>
      <w:r w:rsidRPr="00B73DDF">
        <w:rPr>
          <w:color w:val="333333"/>
        </w:rPr>
        <w:t xml:space="preserve"> </w:t>
      </w:r>
      <w:r>
        <w:rPr>
          <w:color w:val="333333"/>
        </w:rPr>
        <w:t>nas</w:t>
      </w:r>
      <w:r w:rsidRPr="00B73DDF">
        <w:rPr>
          <w:color w:val="333333"/>
        </w:rPr>
        <w:t xml:space="preserve"> </w:t>
      </w:r>
      <w:r>
        <w:rPr>
          <w:color w:val="333333"/>
        </w:rPr>
        <w:t>brincadeiras</w:t>
      </w:r>
      <w:r w:rsidRPr="00B73DDF">
        <w:rPr>
          <w:color w:val="333333"/>
        </w:rPr>
        <w:t xml:space="preserve"> </w:t>
      </w:r>
      <w:r>
        <w:rPr>
          <w:color w:val="333333"/>
        </w:rPr>
        <w:t>e interações para conquistar progressivamente a escrita do nome próprio com total autonomia;Diferenciar textos escritos de outras formas de representação; Formalizar oralmente instruções especíhcas (regras de jogos, receitas); Conhecer diferentes formas de</w:t>
      </w:r>
      <w:r w:rsidRPr="00B73DDF">
        <w:rPr>
          <w:color w:val="333333"/>
        </w:rPr>
        <w:t xml:space="preserve"> </w:t>
      </w:r>
      <w:r>
        <w:rPr>
          <w:color w:val="333333"/>
        </w:rPr>
        <w:t>comunicação</w:t>
      </w:r>
      <w:r w:rsidRPr="00B73DDF">
        <w:rPr>
          <w:color w:val="333333"/>
        </w:rPr>
        <w:t xml:space="preserve"> </w:t>
      </w:r>
      <w:r>
        <w:rPr>
          <w:color w:val="333333"/>
        </w:rPr>
        <w:t>escrita;</w:t>
      </w:r>
      <w:r w:rsidRPr="00B73DDF">
        <w:rPr>
          <w:color w:val="333333"/>
        </w:rPr>
        <w:t xml:space="preserve"> </w:t>
      </w:r>
      <w:r>
        <w:rPr>
          <w:color w:val="333333"/>
        </w:rPr>
        <w:t>Participar</w:t>
      </w:r>
      <w:r w:rsidRPr="00B73DDF">
        <w:rPr>
          <w:color w:val="333333"/>
        </w:rPr>
        <w:t xml:space="preserve"> </w:t>
      </w:r>
      <w:r>
        <w:rPr>
          <w:color w:val="333333"/>
        </w:rPr>
        <w:t>de</w:t>
      </w:r>
      <w:r w:rsidRPr="00B73DDF">
        <w:rPr>
          <w:color w:val="333333"/>
        </w:rPr>
        <w:t xml:space="preserve"> </w:t>
      </w:r>
      <w:r>
        <w:rPr>
          <w:color w:val="333333"/>
        </w:rPr>
        <w:t>espaços de</w:t>
      </w:r>
      <w:r w:rsidRPr="00B73DDF">
        <w:rPr>
          <w:color w:val="333333"/>
        </w:rPr>
        <w:t xml:space="preserve"> </w:t>
      </w:r>
      <w:r>
        <w:rPr>
          <w:color w:val="333333"/>
        </w:rPr>
        <w:t>conversa</w:t>
      </w:r>
      <w:r w:rsidRPr="00B73DDF">
        <w:rPr>
          <w:color w:val="333333"/>
        </w:rPr>
        <w:t xml:space="preserve"> </w:t>
      </w:r>
      <w:r>
        <w:rPr>
          <w:color w:val="333333"/>
        </w:rPr>
        <w:t>coletiva,</w:t>
      </w:r>
      <w:r w:rsidRPr="00B73DDF">
        <w:rPr>
          <w:color w:val="333333"/>
        </w:rPr>
        <w:t xml:space="preserve"> </w:t>
      </w:r>
      <w:r>
        <w:rPr>
          <w:color w:val="333333"/>
        </w:rPr>
        <w:t>apoiando-se</w:t>
      </w:r>
      <w:r w:rsidRPr="00B73DDF">
        <w:rPr>
          <w:color w:val="333333"/>
        </w:rPr>
        <w:t xml:space="preserve"> </w:t>
      </w:r>
      <w:r>
        <w:rPr>
          <w:color w:val="333333"/>
        </w:rPr>
        <w:t>não</w:t>
      </w:r>
      <w:r w:rsidRPr="00B73DDF">
        <w:rPr>
          <w:color w:val="333333"/>
        </w:rPr>
        <w:t xml:space="preserve"> </w:t>
      </w:r>
      <w:r>
        <w:rPr>
          <w:color w:val="333333"/>
        </w:rPr>
        <w:t xml:space="preserve">apenas na fala complementar do professor, mas também em sua memória e em seus próprios recursos expressivos; Narrar e recontar histórias de repetição </w:t>
      </w:r>
      <w:r w:rsidRPr="00B73DDF">
        <w:rPr>
          <w:color w:val="333333"/>
        </w:rPr>
        <w:t xml:space="preserve">e/ou </w:t>
      </w:r>
      <w:r>
        <w:rPr>
          <w:color w:val="333333"/>
        </w:rPr>
        <w:t>acumulativas com apoio</w:t>
      </w:r>
      <w:r w:rsidRPr="00B73DDF">
        <w:rPr>
          <w:color w:val="333333"/>
        </w:rPr>
        <w:t xml:space="preserve"> </w:t>
      </w:r>
      <w:r>
        <w:rPr>
          <w:color w:val="333333"/>
        </w:rPr>
        <w:t>nos</w:t>
      </w:r>
      <w:r w:rsidRPr="00B73DDF">
        <w:rPr>
          <w:color w:val="333333"/>
        </w:rPr>
        <w:t xml:space="preserve"> </w:t>
      </w:r>
      <w:r>
        <w:rPr>
          <w:color w:val="333333"/>
        </w:rPr>
        <w:t>livros,</w:t>
      </w:r>
      <w:r w:rsidRPr="00B73DDF">
        <w:rPr>
          <w:color w:val="333333"/>
        </w:rPr>
        <w:t xml:space="preserve"> </w:t>
      </w:r>
      <w:r>
        <w:rPr>
          <w:color w:val="333333"/>
        </w:rPr>
        <w:t>preservando</w:t>
      </w:r>
      <w:r w:rsidRPr="00B73DDF">
        <w:rPr>
          <w:color w:val="333333"/>
        </w:rPr>
        <w:t xml:space="preserve"> </w:t>
      </w:r>
      <w:r>
        <w:rPr>
          <w:color w:val="333333"/>
        </w:rPr>
        <w:t>os</w:t>
      </w:r>
      <w:r w:rsidRPr="00B73DDF">
        <w:rPr>
          <w:color w:val="333333"/>
        </w:rPr>
        <w:t xml:space="preserve"> </w:t>
      </w:r>
      <w:r>
        <w:rPr>
          <w:color w:val="333333"/>
        </w:rPr>
        <w:t>elementos</w:t>
      </w:r>
      <w:r w:rsidRPr="00B73DDF">
        <w:rPr>
          <w:color w:val="333333"/>
        </w:rPr>
        <w:t xml:space="preserve"> </w:t>
      </w:r>
      <w:r>
        <w:rPr>
          <w:color w:val="333333"/>
        </w:rPr>
        <w:t>da linguagem</w:t>
      </w:r>
      <w:r w:rsidRPr="00B73DDF">
        <w:rPr>
          <w:color w:val="333333"/>
        </w:rPr>
        <w:t xml:space="preserve"> </w:t>
      </w:r>
      <w:r>
        <w:rPr>
          <w:color w:val="333333"/>
        </w:rPr>
        <w:t>escrita,</w:t>
      </w:r>
      <w:r w:rsidRPr="00B73DDF">
        <w:rPr>
          <w:color w:val="333333"/>
        </w:rPr>
        <w:t xml:space="preserve"> </w:t>
      </w:r>
      <w:r>
        <w:rPr>
          <w:color w:val="333333"/>
        </w:rPr>
        <w:t>dentre</w:t>
      </w:r>
      <w:r w:rsidRPr="00B73DDF">
        <w:rPr>
          <w:color w:val="333333"/>
        </w:rPr>
        <w:t xml:space="preserve"> </w:t>
      </w:r>
      <w:r>
        <w:rPr>
          <w:color w:val="333333"/>
        </w:rPr>
        <w:t>outros.</w:t>
      </w:r>
    </w:p>
    <w:p w:rsidR="008F0B22" w:rsidRDefault="008F0B22" w:rsidP="00D521CE">
      <w:pPr>
        <w:pStyle w:val="Corpodetexto"/>
        <w:ind w:left="705" w:right="72"/>
        <w:rPr>
          <w:color w:val="333333"/>
        </w:rPr>
      </w:pPr>
    </w:p>
    <w:p w:rsidR="00B73DDF" w:rsidRDefault="00B73DDF" w:rsidP="00D521CE">
      <w:pPr>
        <w:pStyle w:val="Corpodetexto"/>
        <w:rPr>
          <w:sz w:val="9"/>
        </w:rPr>
      </w:pPr>
    </w:p>
    <w:p w:rsidR="00B73DDF" w:rsidRDefault="00B73DDF" w:rsidP="00D521CE">
      <w:pPr>
        <w:pStyle w:val="Ttulo5"/>
        <w:spacing w:before="0"/>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B73DDF" w:rsidRPr="00D521CE" w:rsidRDefault="00B73DDF" w:rsidP="00D521CE">
      <w:pPr>
        <w:pStyle w:val="Ttulo5"/>
        <w:spacing w:before="0"/>
        <w:rPr>
          <w:color w:val="333333"/>
          <w:w w:val="105"/>
          <w:sz w:val="18"/>
          <w:szCs w:val="18"/>
        </w:rPr>
      </w:pPr>
    </w:p>
    <w:tbl>
      <w:tblPr>
        <w:tblW w:w="5627" w:type="dxa"/>
        <w:tblInd w:w="803" w:type="dxa"/>
        <w:tblCellMar>
          <w:left w:w="70" w:type="dxa"/>
          <w:right w:w="70" w:type="dxa"/>
        </w:tblCellMar>
        <w:tblLook w:val="04A0" w:firstRow="1" w:lastRow="0" w:firstColumn="1" w:lastColumn="0" w:noHBand="0" w:noVBand="1"/>
      </w:tblPr>
      <w:tblGrid>
        <w:gridCol w:w="1007"/>
        <w:gridCol w:w="1307"/>
        <w:gridCol w:w="652"/>
        <w:gridCol w:w="852"/>
        <w:gridCol w:w="1229"/>
        <w:gridCol w:w="580"/>
      </w:tblGrid>
      <w:tr w:rsidR="002534D2" w:rsidRPr="00D521CE" w:rsidTr="00D521CE">
        <w:trPr>
          <w:trHeight w:val="114"/>
        </w:trPr>
        <w:tc>
          <w:tcPr>
            <w:tcW w:w="5627"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 xml:space="preserve">META </w:t>
            </w:r>
          </w:p>
        </w:tc>
      </w:tr>
      <w:tr w:rsidR="002534D2" w:rsidRPr="00D521CE" w:rsidTr="0049633E">
        <w:trPr>
          <w:trHeight w:val="242"/>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INSCRITOS</w:t>
            </w:r>
          </w:p>
        </w:tc>
        <w:tc>
          <w:tcPr>
            <w:tcW w:w="580" w:type="dxa"/>
            <w:tcBorders>
              <w:top w:val="nil"/>
              <w:left w:val="nil"/>
              <w:bottom w:val="single" w:sz="8" w:space="0" w:color="auto"/>
              <w:right w:val="single" w:sz="8" w:space="0" w:color="auto"/>
            </w:tcBorders>
            <w:shd w:val="clear" w:color="000000" w:fill="A6A6A6"/>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w:t>
            </w:r>
          </w:p>
        </w:tc>
      </w:tr>
      <w:tr w:rsidR="002534D2" w:rsidRPr="00D521CE" w:rsidTr="0049633E">
        <w:trPr>
          <w:trHeight w:val="264"/>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3</w:t>
            </w:r>
          </w:p>
        </w:tc>
        <w:tc>
          <w:tcPr>
            <w:tcW w:w="1307" w:type="dxa"/>
            <w:tcBorders>
              <w:top w:val="nil"/>
              <w:left w:val="nil"/>
              <w:bottom w:val="single" w:sz="8" w:space="0" w:color="auto"/>
              <w:right w:val="single" w:sz="8" w:space="0" w:color="auto"/>
            </w:tcBorders>
            <w:shd w:val="clear" w:color="auto" w:fill="auto"/>
            <w:noWrap/>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3</w:t>
            </w:r>
          </w:p>
        </w:tc>
        <w:tc>
          <w:tcPr>
            <w:tcW w:w="652" w:type="dxa"/>
            <w:tcBorders>
              <w:top w:val="nil"/>
              <w:left w:val="nil"/>
              <w:bottom w:val="single" w:sz="8" w:space="0" w:color="auto"/>
              <w:right w:val="single" w:sz="8" w:space="0" w:color="auto"/>
            </w:tcBorders>
            <w:shd w:val="clear" w:color="000000" w:fill="92D050"/>
            <w:noWrap/>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100%</w:t>
            </w:r>
          </w:p>
        </w:tc>
        <w:tc>
          <w:tcPr>
            <w:tcW w:w="852" w:type="dxa"/>
            <w:tcBorders>
              <w:top w:val="nil"/>
              <w:left w:val="nil"/>
              <w:bottom w:val="single" w:sz="8" w:space="0" w:color="auto"/>
              <w:right w:val="single" w:sz="8" w:space="0" w:color="auto"/>
            </w:tcBorders>
            <w:shd w:val="clear" w:color="auto" w:fill="auto"/>
            <w:noWrap/>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50</w:t>
            </w:r>
          </w:p>
        </w:tc>
        <w:tc>
          <w:tcPr>
            <w:tcW w:w="1229" w:type="dxa"/>
            <w:tcBorders>
              <w:top w:val="nil"/>
              <w:left w:val="nil"/>
              <w:bottom w:val="single" w:sz="8" w:space="0" w:color="auto"/>
              <w:right w:val="single" w:sz="8" w:space="0" w:color="auto"/>
            </w:tcBorders>
            <w:shd w:val="clear" w:color="auto" w:fill="auto"/>
            <w:noWrap/>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38</w:t>
            </w:r>
          </w:p>
        </w:tc>
        <w:tc>
          <w:tcPr>
            <w:tcW w:w="580" w:type="dxa"/>
            <w:tcBorders>
              <w:top w:val="nil"/>
              <w:left w:val="nil"/>
              <w:bottom w:val="single" w:sz="8" w:space="0" w:color="auto"/>
              <w:right w:val="single" w:sz="8" w:space="0" w:color="auto"/>
            </w:tcBorders>
            <w:shd w:val="clear" w:color="000000" w:fill="FFFF00"/>
            <w:noWrap/>
            <w:vAlign w:val="center"/>
            <w:hideMark/>
          </w:tcPr>
          <w:p w:rsidR="002534D2" w:rsidRPr="00D521CE" w:rsidRDefault="002534D2" w:rsidP="00D521CE">
            <w:pPr>
              <w:widowControl/>
              <w:autoSpaceDE/>
              <w:autoSpaceDN/>
              <w:jc w:val="center"/>
              <w:rPr>
                <w:rFonts w:ascii="Arial" w:eastAsia="Times New Roman" w:hAnsi="Arial" w:cs="Arial"/>
                <w:b/>
                <w:bCs/>
                <w:color w:val="000000"/>
                <w:sz w:val="18"/>
                <w:szCs w:val="18"/>
                <w:lang w:val="pt-BR" w:eastAsia="pt-BR"/>
              </w:rPr>
            </w:pPr>
            <w:r w:rsidRPr="00D521CE">
              <w:rPr>
                <w:rFonts w:ascii="Arial" w:eastAsia="Times New Roman" w:hAnsi="Arial" w:cs="Arial"/>
                <w:b/>
                <w:bCs/>
                <w:color w:val="000000"/>
                <w:sz w:val="18"/>
                <w:szCs w:val="18"/>
                <w:lang w:val="pt-BR" w:eastAsia="pt-BR"/>
              </w:rPr>
              <w:t>76%</w:t>
            </w:r>
          </w:p>
        </w:tc>
      </w:tr>
    </w:tbl>
    <w:p w:rsidR="00B73DDF" w:rsidRDefault="00B73DDF" w:rsidP="00D521CE">
      <w:pPr>
        <w:pStyle w:val="Ttulo5"/>
        <w:spacing w:before="0"/>
        <w:rPr>
          <w:color w:val="333333"/>
          <w:w w:val="105"/>
        </w:rPr>
      </w:pPr>
    </w:p>
    <w:p w:rsidR="00B73DDF" w:rsidRDefault="00B73DDF" w:rsidP="00D521CE">
      <w:pPr>
        <w:pStyle w:val="Ttulo3"/>
        <w:rPr>
          <w:color w:val="333333"/>
          <w:w w:val="105"/>
        </w:rPr>
      </w:pPr>
    </w:p>
    <w:p w:rsidR="00B73DDF" w:rsidRDefault="00B73DDF" w:rsidP="00D521CE">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D521CE" w:rsidRDefault="00B73DDF" w:rsidP="00D521CE">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D521CE">
        <w:rPr>
          <w:rFonts w:ascii="Lato" w:eastAsia="Lato" w:hAnsi="Lato" w:cs="Lato"/>
          <w:b w:val="0"/>
          <w:bCs w:val="0"/>
          <w:color w:val="333333"/>
          <w:sz w:val="19"/>
          <w:szCs w:val="19"/>
        </w:rPr>
        <w:t>3</w:t>
      </w:r>
      <w:r>
        <w:rPr>
          <w:rFonts w:ascii="Lato" w:eastAsia="Lato" w:hAnsi="Lato" w:cs="Lato"/>
          <w:b w:val="0"/>
          <w:bCs w:val="0"/>
          <w:color w:val="333333"/>
          <w:sz w:val="19"/>
          <w:szCs w:val="19"/>
        </w:rPr>
        <w:t xml:space="preserve"> turmas distintas de </w:t>
      </w:r>
      <w:r w:rsidR="00D521CE">
        <w:rPr>
          <w:rFonts w:ascii="Lato" w:eastAsia="Lato" w:hAnsi="Lato" w:cs="Lato"/>
          <w:b w:val="0"/>
          <w:bCs w:val="0"/>
          <w:color w:val="333333"/>
          <w:sz w:val="19"/>
          <w:szCs w:val="19"/>
        </w:rPr>
        <w:t>Grupo Jovem, Crítica e Diversão e Leitura e Escrita</w:t>
      </w:r>
      <w:r>
        <w:rPr>
          <w:rFonts w:ascii="Lato" w:eastAsia="Lato" w:hAnsi="Lato" w:cs="Lato"/>
          <w:b w:val="0"/>
          <w:bCs w:val="0"/>
          <w:color w:val="333333"/>
          <w:sz w:val="19"/>
          <w:szCs w:val="19"/>
        </w:rPr>
        <w:t xml:space="preserve"> com divisão por idade de acordo com o planejado para esta oficina porém devido a </w:t>
      </w:r>
      <w:r w:rsidR="00D521CE">
        <w:rPr>
          <w:rFonts w:ascii="Lato" w:eastAsia="Lato" w:hAnsi="Lato" w:cs="Lato"/>
          <w:b w:val="0"/>
          <w:bCs w:val="0"/>
          <w:color w:val="333333"/>
          <w:sz w:val="19"/>
          <w:szCs w:val="19"/>
        </w:rPr>
        <w:t xml:space="preserve">idade dos integrantes desta turma ficou inviável a matrícula de um número grande de alunos pois o aproveitamento da turma não seria o mesmo. Com isso o numero de alunos por turmas foi reduzido e consequentemente o total de vagas preenchidas não foi de acordo com o </w:t>
      </w:r>
      <w:r w:rsidR="00D521CE">
        <w:rPr>
          <w:rFonts w:ascii="Lato" w:eastAsia="Lato" w:hAnsi="Lato" w:cs="Lato"/>
          <w:b w:val="0"/>
          <w:bCs w:val="0"/>
          <w:color w:val="333333"/>
          <w:sz w:val="19"/>
          <w:szCs w:val="19"/>
        </w:rPr>
        <w:lastRenderedPageBreak/>
        <w:t>planejamento inicial porém o aproveitamento dos alunos foi superior a esperado pois os mesmos possuíam um atendimento mais direcionado.</w:t>
      </w:r>
    </w:p>
    <w:p w:rsidR="00D521CE" w:rsidRDefault="00D521CE" w:rsidP="00D521CE">
      <w:pPr>
        <w:pStyle w:val="Ttulo3"/>
        <w:jc w:val="both"/>
        <w:rPr>
          <w:rFonts w:ascii="Lato" w:eastAsia="Lato" w:hAnsi="Lato" w:cs="Lato"/>
          <w:b w:val="0"/>
          <w:bCs w:val="0"/>
          <w:color w:val="333333"/>
          <w:sz w:val="19"/>
          <w:szCs w:val="19"/>
        </w:rPr>
      </w:pPr>
    </w:p>
    <w:p w:rsidR="00B73DDF" w:rsidRDefault="00B73DDF" w:rsidP="00D521CE">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 xml:space="preserve">Com isto os objetivos de vagas disponibilizadas foram </w:t>
      </w:r>
      <w:r w:rsidR="00D521CE">
        <w:rPr>
          <w:rFonts w:ascii="Lato" w:eastAsia="Lato" w:hAnsi="Lato" w:cs="Lato"/>
          <w:b w:val="0"/>
          <w:bCs w:val="0"/>
          <w:color w:val="333333"/>
          <w:sz w:val="19"/>
          <w:szCs w:val="19"/>
        </w:rPr>
        <w:t>parcialmente realizados</w:t>
      </w:r>
      <w:r>
        <w:rPr>
          <w:rFonts w:ascii="Lato" w:eastAsia="Lato" w:hAnsi="Lato" w:cs="Lato"/>
          <w:b w:val="0"/>
          <w:bCs w:val="0"/>
          <w:color w:val="333333"/>
          <w:sz w:val="19"/>
          <w:szCs w:val="19"/>
        </w:rPr>
        <w:t>.</w:t>
      </w:r>
    </w:p>
    <w:p w:rsidR="00B73DDF" w:rsidRDefault="00B73DDF" w:rsidP="00D521CE">
      <w:pPr>
        <w:pStyle w:val="Ttulo3"/>
        <w:jc w:val="both"/>
        <w:rPr>
          <w:rFonts w:ascii="Lato" w:eastAsia="Lato" w:hAnsi="Lato" w:cs="Lato"/>
          <w:b w:val="0"/>
          <w:bCs w:val="0"/>
          <w:color w:val="333333"/>
          <w:sz w:val="19"/>
          <w:szCs w:val="19"/>
        </w:rPr>
      </w:pPr>
    </w:p>
    <w:p w:rsidR="009A0D13" w:rsidRDefault="009A0D13" w:rsidP="009A0D13">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Nas Oficinas realizadas neste ano, a</w:t>
      </w:r>
      <w:r w:rsidRPr="009A0D13">
        <w:rPr>
          <w:rFonts w:ascii="Lato" w:eastAsia="Lato" w:hAnsi="Lato" w:cs="Lato"/>
          <w:b w:val="0"/>
          <w:bCs w:val="0"/>
          <w:color w:val="333333"/>
          <w:sz w:val="19"/>
          <w:szCs w:val="19"/>
        </w:rPr>
        <w:t>s turmas realizaram aulas com jogos,</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como: Imagem e ação, O lobisomem,</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Jogo da vida, Uno, Adedonha, jogo de</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perguntas e respostas, construção de</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texto, forca, etc..</w:t>
      </w:r>
    </w:p>
    <w:p w:rsidR="009A0D13" w:rsidRDefault="009A0D13" w:rsidP="009A0D13">
      <w:pPr>
        <w:pStyle w:val="Ttulo3"/>
        <w:jc w:val="both"/>
        <w:rPr>
          <w:rFonts w:ascii="Lato" w:eastAsia="Lato" w:hAnsi="Lato" w:cs="Lato"/>
          <w:b w:val="0"/>
          <w:bCs w:val="0"/>
          <w:color w:val="333333"/>
          <w:sz w:val="19"/>
          <w:szCs w:val="19"/>
        </w:rPr>
      </w:pPr>
    </w:p>
    <w:p w:rsidR="009A0D13" w:rsidRDefault="009A0D13" w:rsidP="009A0D13">
      <w:pPr>
        <w:pStyle w:val="Ttulo3"/>
        <w:jc w:val="both"/>
        <w:rPr>
          <w:rFonts w:ascii="Lato" w:eastAsia="Lato" w:hAnsi="Lato" w:cs="Lato"/>
          <w:b w:val="0"/>
          <w:bCs w:val="0"/>
          <w:color w:val="333333"/>
          <w:sz w:val="19"/>
          <w:szCs w:val="19"/>
        </w:rPr>
      </w:pPr>
      <w:r w:rsidRPr="009A0D13">
        <w:rPr>
          <w:rFonts w:ascii="Lato" w:eastAsia="Lato" w:hAnsi="Lato" w:cs="Lato"/>
          <w:b w:val="0"/>
          <w:bCs w:val="0"/>
          <w:color w:val="333333"/>
          <w:sz w:val="19"/>
          <w:szCs w:val="19"/>
        </w:rPr>
        <w:t>Nos encontros do grupo jovem os temas</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trabalhados foram:</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Ética e conflitos éticos; Perguntas e</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respostas sobre a ONG e sua estrutura;</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Machismo – Exibição de vídeo e</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discussão; Desigualdade de gênero;</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Relacionamentos abusivos – Leitura de</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texto e Discussão; Desigualdade social –</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Leitura de texto e discussão; Jogo da</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meritocracia – Discussão; Discussão</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sobre “Setembro Amarelo” – Suicídio;</w:t>
      </w:r>
      <w:r>
        <w:rPr>
          <w:rFonts w:ascii="Lato" w:eastAsia="Lato" w:hAnsi="Lato" w:cs="Lato"/>
          <w:b w:val="0"/>
          <w:bCs w:val="0"/>
          <w:color w:val="333333"/>
          <w:sz w:val="19"/>
          <w:szCs w:val="19"/>
        </w:rPr>
        <w:t xml:space="preserve"> </w:t>
      </w:r>
      <w:r w:rsidRPr="009A0D13">
        <w:rPr>
          <w:rFonts w:ascii="Lato" w:eastAsia="Lato" w:hAnsi="Lato" w:cs="Lato"/>
          <w:b w:val="0"/>
          <w:bCs w:val="0"/>
          <w:color w:val="333333"/>
          <w:sz w:val="19"/>
          <w:szCs w:val="19"/>
        </w:rPr>
        <w:t>Transtorno Alimentares.</w:t>
      </w:r>
    </w:p>
    <w:p w:rsidR="009A0D13" w:rsidRDefault="009A0D13" w:rsidP="009A0D13">
      <w:pPr>
        <w:pStyle w:val="Ttulo3"/>
        <w:jc w:val="both"/>
        <w:rPr>
          <w:rFonts w:ascii="Lato" w:eastAsia="Lato" w:hAnsi="Lato" w:cs="Lato"/>
          <w:b w:val="0"/>
          <w:bCs w:val="0"/>
          <w:color w:val="333333"/>
          <w:sz w:val="19"/>
          <w:szCs w:val="19"/>
        </w:rPr>
      </w:pPr>
    </w:p>
    <w:p w:rsidR="00B73DDF" w:rsidRDefault="009A0D13" w:rsidP="00D521CE">
      <w:pPr>
        <w:pStyle w:val="Ttulo3"/>
        <w:jc w:val="both"/>
        <w:rPr>
          <w:rFonts w:ascii="Lato" w:eastAsia="Lato" w:hAnsi="Lato" w:cs="Lato"/>
          <w:b w:val="0"/>
          <w:bCs w:val="0"/>
          <w:color w:val="333333"/>
          <w:sz w:val="19"/>
          <w:szCs w:val="19"/>
        </w:rPr>
      </w:pPr>
      <w:r w:rsidRPr="009A0D13">
        <w:rPr>
          <w:rFonts w:ascii="Lato" w:eastAsia="Lato" w:hAnsi="Lato" w:cs="Lato"/>
          <w:b w:val="0"/>
          <w:bCs w:val="0"/>
          <w:color w:val="333333"/>
          <w:sz w:val="19"/>
          <w:szCs w:val="19"/>
        </w:rPr>
        <w:t>Esta oficina foi ministrada pela professora Thais Aparecida Peral, terapeuta Ocupacional, formada pelo Centro universitário São Camilo em 2005, especialista em terapia ocupacional em saúde mental, especialista em transtorno alimentar, e especialista em educação permanente em saúde, trabalhou como coordenadora do CAPS Infantil, e como tutora do ministério da saúde no projeto caminhos do cuidado capacitando os agentes comunitários de Porto Seguro e região.</w:t>
      </w:r>
    </w:p>
    <w:p w:rsidR="00B73DDF" w:rsidRDefault="00B73DDF" w:rsidP="00D521CE">
      <w:pPr>
        <w:pStyle w:val="Ttulo3"/>
        <w:jc w:val="both"/>
        <w:rPr>
          <w:rFonts w:ascii="Lato" w:eastAsia="Lato" w:hAnsi="Lato" w:cs="Lato"/>
          <w:b w:val="0"/>
          <w:bCs w:val="0"/>
          <w:color w:val="333333"/>
          <w:sz w:val="19"/>
          <w:szCs w:val="19"/>
        </w:rPr>
      </w:pPr>
    </w:p>
    <w:p w:rsidR="00B73DDF" w:rsidRDefault="00B73DDF" w:rsidP="00D521CE">
      <w:pPr>
        <w:pStyle w:val="Ttulo3"/>
        <w:jc w:val="both"/>
        <w:rPr>
          <w:color w:val="333333"/>
          <w:w w:val="105"/>
        </w:rPr>
      </w:pPr>
      <w:r w:rsidRPr="00CE4317">
        <w:rPr>
          <w:color w:val="333333"/>
          <w:w w:val="105"/>
        </w:rPr>
        <w:t>III - Documentos de comprovação do cumprimento do objeto:</w:t>
      </w:r>
    </w:p>
    <w:p w:rsidR="009A0D13" w:rsidRDefault="009A0D13" w:rsidP="00D521CE">
      <w:pPr>
        <w:pStyle w:val="Ttulo3"/>
        <w:jc w:val="both"/>
        <w:rPr>
          <w:color w:val="333333"/>
          <w:w w:val="105"/>
        </w:rPr>
      </w:pPr>
    </w:p>
    <w:p w:rsidR="009A0D13" w:rsidRDefault="009A0D13" w:rsidP="009A0D13">
      <w:pPr>
        <w:pStyle w:val="Ttulo3"/>
        <w:jc w:val="both"/>
        <w:rPr>
          <w:rFonts w:ascii="Lato" w:eastAsia="Lato" w:hAnsi="Lato" w:cs="Lato"/>
          <w:b w:val="0"/>
          <w:bCs w:val="0"/>
          <w:color w:val="333333"/>
          <w:sz w:val="19"/>
          <w:szCs w:val="19"/>
        </w:rPr>
      </w:pPr>
      <w:r w:rsidRPr="00B20BAA">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9A0D13" w:rsidRDefault="009C4D3C" w:rsidP="00D521CE">
      <w:pPr>
        <w:pStyle w:val="Ttulo3"/>
        <w:jc w:val="both"/>
        <w:rPr>
          <w:color w:val="333333"/>
          <w:w w:val="105"/>
        </w:rPr>
      </w:pPr>
      <w:r w:rsidRPr="009C4D3C">
        <w:rPr>
          <w:noProof/>
          <w:color w:val="333333"/>
          <w:w w:val="105"/>
          <w:lang w:val="pt-BR" w:eastAsia="pt-BR"/>
        </w:rPr>
        <w:drawing>
          <wp:anchor distT="0" distB="0" distL="114300" distR="114300" simplePos="0" relativeHeight="487851008" behindDoc="1" locked="0" layoutInCell="1" allowOverlap="1" wp14:anchorId="2712130C" wp14:editId="7B717D89">
            <wp:simplePos x="0" y="0"/>
            <wp:positionH relativeFrom="column">
              <wp:posOffset>250190</wp:posOffset>
            </wp:positionH>
            <wp:positionV relativeFrom="paragraph">
              <wp:posOffset>395605</wp:posOffset>
            </wp:positionV>
            <wp:extent cx="3176270" cy="2327910"/>
            <wp:effectExtent l="152400" t="152400" r="367030" b="358140"/>
            <wp:wrapTight wrapText="bothSides">
              <wp:wrapPolygon edited="0">
                <wp:start x="518" y="-1414"/>
                <wp:lineTo x="-1036" y="-1061"/>
                <wp:lineTo x="-1036" y="22272"/>
                <wp:lineTo x="1295" y="24393"/>
                <wp:lineTo x="1295" y="24746"/>
                <wp:lineTo x="21635" y="24746"/>
                <wp:lineTo x="21764" y="24393"/>
                <wp:lineTo x="23837" y="21741"/>
                <wp:lineTo x="23966" y="1768"/>
                <wp:lineTo x="22412" y="-884"/>
                <wp:lineTo x="22282" y="-1414"/>
                <wp:lineTo x="518" y="-1414"/>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9318.HEIC"/>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3176270" cy="23279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4D3C">
        <w:rPr>
          <w:noProof/>
          <w:color w:val="333333"/>
          <w:w w:val="105"/>
          <w:lang w:val="pt-BR" w:eastAsia="pt-BR"/>
        </w:rPr>
        <w:drawing>
          <wp:anchor distT="0" distB="0" distL="114300" distR="114300" simplePos="0" relativeHeight="487852032" behindDoc="1" locked="0" layoutInCell="1" allowOverlap="1" wp14:anchorId="67CB9DD7" wp14:editId="09733B18">
            <wp:simplePos x="0" y="0"/>
            <wp:positionH relativeFrom="column">
              <wp:posOffset>3620770</wp:posOffset>
            </wp:positionH>
            <wp:positionV relativeFrom="paragraph">
              <wp:posOffset>396166</wp:posOffset>
            </wp:positionV>
            <wp:extent cx="2969895" cy="2327275"/>
            <wp:effectExtent l="152400" t="152400" r="363855" b="358775"/>
            <wp:wrapTight wrapText="bothSides">
              <wp:wrapPolygon edited="0">
                <wp:start x="554" y="-1414"/>
                <wp:lineTo x="-1108" y="-1061"/>
                <wp:lineTo x="-1108" y="22278"/>
                <wp:lineTo x="1386" y="24399"/>
                <wp:lineTo x="1386" y="24753"/>
                <wp:lineTo x="21614" y="24753"/>
                <wp:lineTo x="21752" y="24399"/>
                <wp:lineTo x="23969" y="21747"/>
                <wp:lineTo x="24108" y="1768"/>
                <wp:lineTo x="22445" y="-884"/>
                <wp:lineTo x="22307" y="-1414"/>
                <wp:lineTo x="554" y="-1414"/>
              </wp:wrapPolygon>
            </wp:wrapTight>
            <wp:docPr id="7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9341.HEIC"/>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969895" cy="23272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0D13" w:rsidRDefault="009A0D13" w:rsidP="00D521CE">
      <w:pPr>
        <w:pStyle w:val="Ttulo3"/>
        <w:jc w:val="both"/>
        <w:rPr>
          <w:color w:val="333333"/>
          <w:w w:val="105"/>
        </w:rPr>
      </w:pPr>
    </w:p>
    <w:p w:rsidR="009A0D13" w:rsidRDefault="009A0D13" w:rsidP="00D521CE">
      <w:pPr>
        <w:pStyle w:val="Ttulo3"/>
        <w:jc w:val="both"/>
        <w:rPr>
          <w:color w:val="333333"/>
          <w:w w:val="105"/>
        </w:rPr>
      </w:pPr>
    </w:p>
    <w:p w:rsidR="009A0D13" w:rsidRDefault="009A0D13" w:rsidP="00D521CE">
      <w:pPr>
        <w:pStyle w:val="Ttulo3"/>
        <w:jc w:val="both"/>
        <w:rPr>
          <w:color w:val="333333"/>
          <w:w w:val="105"/>
        </w:rPr>
      </w:pPr>
    </w:p>
    <w:p w:rsidR="009A0D13" w:rsidRDefault="009A0D13" w:rsidP="00D521CE">
      <w:pPr>
        <w:pStyle w:val="Ttulo3"/>
        <w:jc w:val="both"/>
        <w:rPr>
          <w:color w:val="333333"/>
          <w:w w:val="105"/>
        </w:rPr>
      </w:pPr>
    </w:p>
    <w:p w:rsidR="009A0D13" w:rsidRDefault="009A0D13" w:rsidP="00D521CE">
      <w:pPr>
        <w:pStyle w:val="Ttulo3"/>
        <w:jc w:val="both"/>
        <w:rPr>
          <w:color w:val="333333"/>
          <w:w w:val="105"/>
        </w:rPr>
      </w:pPr>
    </w:p>
    <w:p w:rsidR="009C4D3C" w:rsidRDefault="009C4D3C">
      <w:pPr>
        <w:rPr>
          <w:color w:val="333333"/>
          <w:sz w:val="19"/>
          <w:szCs w:val="19"/>
        </w:rPr>
      </w:pPr>
      <w:r>
        <w:rPr>
          <w:b/>
          <w:bCs/>
          <w:color w:val="333333"/>
          <w:sz w:val="19"/>
          <w:szCs w:val="19"/>
        </w:rPr>
        <w:br w:type="page"/>
      </w:r>
    </w:p>
    <w:p w:rsidR="009A0D13" w:rsidRPr="003C1DC3" w:rsidRDefault="009A0D13" w:rsidP="009A0D13">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lastRenderedPageBreak/>
        <w:t>Abaixo estão as listas de matriculados nas atividades.</w:t>
      </w:r>
    </w:p>
    <w:p w:rsidR="009A0D13" w:rsidRDefault="009A0D13" w:rsidP="00D521CE">
      <w:pPr>
        <w:pStyle w:val="Ttulo3"/>
        <w:jc w:val="both"/>
        <w:rPr>
          <w:color w:val="333333"/>
          <w:w w:val="105"/>
        </w:rPr>
      </w:pPr>
    </w:p>
    <w:p w:rsidR="008F0B22" w:rsidRDefault="008F0B22" w:rsidP="00D521CE">
      <w:pPr>
        <w:pStyle w:val="Corpodetexto"/>
        <w:ind w:left="705" w:right="72"/>
      </w:pPr>
    </w:p>
    <w:p w:rsidR="00B73DDF" w:rsidRPr="00730391" w:rsidRDefault="00B73DDF" w:rsidP="00D521CE">
      <w:pPr>
        <w:rPr>
          <w:rFonts w:ascii="Cooper Std Black" w:hAnsi="Cooper Std Black"/>
          <w:sz w:val="20"/>
          <w:szCs w:val="20"/>
        </w:rPr>
      </w:pPr>
      <w:r w:rsidRPr="00730391">
        <w:rPr>
          <w:rFonts w:ascii="Cooper Std Black" w:hAnsi="Cooper Std Black"/>
          <w:sz w:val="20"/>
          <w:szCs w:val="20"/>
        </w:rPr>
        <w:t xml:space="preserve">GRUPO 1 </w:t>
      </w:r>
      <w:r w:rsidR="00CB6450" w:rsidRPr="00D518DC">
        <w:rPr>
          <w:rFonts w:ascii="Cooper Std Black" w:hAnsi="Cooper Std Black"/>
          <w:sz w:val="20"/>
          <w:szCs w:val="20"/>
        </w:rPr>
        <w:t>LISTA DE INSCRITOS</w:t>
      </w:r>
      <w:r w:rsidRPr="00730391">
        <w:rPr>
          <w:rFonts w:ascii="Cooper Std Black" w:hAnsi="Cooper Std Black"/>
          <w:sz w:val="20"/>
          <w:szCs w:val="20"/>
        </w:rPr>
        <w:t xml:space="preserve"> G</w:t>
      </w:r>
      <w:r w:rsidR="002534D2" w:rsidRPr="00730391">
        <w:rPr>
          <w:rFonts w:ascii="Cooper Std Black" w:hAnsi="Cooper Std Black"/>
          <w:sz w:val="20"/>
          <w:szCs w:val="20"/>
        </w:rPr>
        <w:t>U</w:t>
      </w:r>
      <w:r w:rsidRPr="00730391">
        <w:rPr>
          <w:rFonts w:ascii="Cooper Std Black" w:hAnsi="Cooper Std Black"/>
          <w:sz w:val="20"/>
          <w:szCs w:val="20"/>
        </w:rPr>
        <w:t>RPO JOVEM</w:t>
      </w:r>
    </w:p>
    <w:p w:rsidR="00B73DDF" w:rsidRPr="00730391" w:rsidRDefault="00B73DDF"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30A0E594" wp14:editId="0E986C84">
            <wp:extent cx="6480000" cy="5133401"/>
            <wp:effectExtent l="0" t="0" r="0" b="0"/>
            <wp:docPr id="622" name="Imagem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6480000" cy="5133401"/>
                    </a:xfrm>
                    <a:prstGeom prst="rect">
                      <a:avLst/>
                    </a:prstGeom>
                    <a:ln>
                      <a:noFill/>
                    </a:ln>
                    <a:extLst>
                      <a:ext uri="{53640926-AAD7-44D8-BBD7-CCE9431645EC}">
                        <a14:shadowObscured xmlns:a14="http://schemas.microsoft.com/office/drawing/2010/main"/>
                      </a:ext>
                    </a:extLst>
                  </pic:spPr>
                </pic:pic>
              </a:graphicData>
            </a:graphic>
          </wp:inline>
        </w:drawing>
      </w:r>
    </w:p>
    <w:p w:rsidR="00B73DDF" w:rsidRPr="00730391" w:rsidRDefault="00B73DDF" w:rsidP="00730391">
      <w:pPr>
        <w:rPr>
          <w:rFonts w:ascii="Cooper Std Black" w:hAnsi="Cooper Std Black"/>
          <w:sz w:val="20"/>
          <w:szCs w:val="20"/>
        </w:rPr>
      </w:pPr>
    </w:p>
    <w:p w:rsidR="009C4D3C" w:rsidRDefault="009C4D3C">
      <w:pPr>
        <w:rPr>
          <w:rFonts w:ascii="Cooper Std Black" w:hAnsi="Cooper Std Black"/>
          <w:sz w:val="20"/>
          <w:szCs w:val="20"/>
        </w:rPr>
      </w:pPr>
      <w:r>
        <w:rPr>
          <w:rFonts w:ascii="Cooper Std Black" w:hAnsi="Cooper Std Black"/>
          <w:sz w:val="20"/>
          <w:szCs w:val="20"/>
        </w:rPr>
        <w:br w:type="page"/>
      </w:r>
    </w:p>
    <w:p w:rsidR="00B73DDF" w:rsidRPr="00730391" w:rsidRDefault="00B73DDF" w:rsidP="00730391">
      <w:pPr>
        <w:rPr>
          <w:rFonts w:ascii="Cooper Std Black" w:hAnsi="Cooper Std Black"/>
          <w:sz w:val="20"/>
          <w:szCs w:val="20"/>
        </w:rPr>
      </w:pPr>
      <w:r w:rsidRPr="00730391">
        <w:rPr>
          <w:rFonts w:ascii="Cooper Std Black" w:hAnsi="Cooper Std Black"/>
          <w:sz w:val="20"/>
          <w:szCs w:val="20"/>
        </w:rPr>
        <w:lastRenderedPageBreak/>
        <w:t xml:space="preserve">GRUPO 2 </w:t>
      </w:r>
      <w:r w:rsidR="00CB6450" w:rsidRPr="00D518DC">
        <w:rPr>
          <w:rFonts w:ascii="Cooper Std Black" w:hAnsi="Cooper Std Black"/>
          <w:sz w:val="20"/>
          <w:szCs w:val="20"/>
        </w:rPr>
        <w:t>LISTA DE INSCRITOS</w:t>
      </w:r>
      <w:r w:rsidR="00CB6450" w:rsidRPr="00730391">
        <w:rPr>
          <w:rFonts w:ascii="Cooper Std Black" w:hAnsi="Cooper Std Black"/>
          <w:sz w:val="20"/>
          <w:szCs w:val="20"/>
        </w:rPr>
        <w:t xml:space="preserve"> </w:t>
      </w:r>
      <w:r w:rsidRPr="00730391">
        <w:rPr>
          <w:rFonts w:ascii="Cooper Std Black" w:hAnsi="Cooper Std Black"/>
          <w:sz w:val="20"/>
          <w:szCs w:val="20"/>
        </w:rPr>
        <w:t>LEITURA e ESCRITA T0 – 3 anos</w:t>
      </w:r>
    </w:p>
    <w:p w:rsidR="00B73DDF" w:rsidRPr="00730391" w:rsidRDefault="00B73DDF"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488FBCCF" wp14:editId="2ECAC940">
            <wp:extent cx="6480000" cy="3495618"/>
            <wp:effectExtent l="0" t="0" r="0" b="0"/>
            <wp:docPr id="623" name="Imagem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24299" t="34915" r="28636" b="17443"/>
                    <a:stretch/>
                  </pic:blipFill>
                  <pic:spPr bwMode="auto">
                    <a:xfrm>
                      <a:off x="0" y="0"/>
                      <a:ext cx="6480000" cy="3495618"/>
                    </a:xfrm>
                    <a:prstGeom prst="rect">
                      <a:avLst/>
                    </a:prstGeom>
                    <a:ln>
                      <a:noFill/>
                    </a:ln>
                    <a:extLst>
                      <a:ext uri="{53640926-AAD7-44D8-BBD7-CCE9431645EC}">
                        <a14:shadowObscured xmlns:a14="http://schemas.microsoft.com/office/drawing/2010/main"/>
                      </a:ext>
                    </a:extLst>
                  </pic:spPr>
                </pic:pic>
              </a:graphicData>
            </a:graphic>
          </wp:inline>
        </w:drawing>
      </w:r>
    </w:p>
    <w:p w:rsidR="00B73DDF" w:rsidRPr="00730391" w:rsidRDefault="00B73DDF" w:rsidP="00730391">
      <w:pPr>
        <w:rPr>
          <w:rFonts w:ascii="Cooper Std Black" w:hAnsi="Cooper Std Black"/>
          <w:sz w:val="20"/>
          <w:szCs w:val="20"/>
        </w:rPr>
      </w:pPr>
    </w:p>
    <w:p w:rsidR="00B73DDF" w:rsidRPr="00730391" w:rsidRDefault="00B73DDF" w:rsidP="00730391">
      <w:pPr>
        <w:rPr>
          <w:rFonts w:ascii="Cooper Std Black" w:hAnsi="Cooper Std Black"/>
          <w:sz w:val="20"/>
          <w:szCs w:val="20"/>
        </w:rPr>
      </w:pPr>
      <w:r w:rsidRPr="00730391">
        <w:rPr>
          <w:rFonts w:ascii="Cooper Std Black" w:hAnsi="Cooper Std Black"/>
          <w:sz w:val="20"/>
          <w:szCs w:val="20"/>
        </w:rPr>
        <w:t xml:space="preserve">GRUPO 3 </w:t>
      </w:r>
      <w:r w:rsidR="00CB6450" w:rsidRPr="00D518DC">
        <w:rPr>
          <w:rFonts w:ascii="Cooper Std Black" w:hAnsi="Cooper Std Black"/>
          <w:sz w:val="20"/>
          <w:szCs w:val="20"/>
        </w:rPr>
        <w:t>LISTA DE INSCRITOS</w:t>
      </w:r>
      <w:r w:rsidRPr="00730391">
        <w:rPr>
          <w:rFonts w:ascii="Cooper Std Black" w:hAnsi="Cooper Std Black"/>
          <w:sz w:val="20"/>
          <w:szCs w:val="20"/>
        </w:rPr>
        <w:t xml:space="preserve"> CRITICA E DIVERSÃO</w:t>
      </w:r>
    </w:p>
    <w:p w:rsidR="00B73DDF" w:rsidRPr="00730391" w:rsidRDefault="002534D2"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C778D1D" wp14:editId="2CDB68AB">
            <wp:extent cx="6480000" cy="3209883"/>
            <wp:effectExtent l="0" t="0" r="0" b="0"/>
            <wp:docPr id="625" name="Imagem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24210" t="33559" r="28362" b="22356"/>
                    <a:stretch/>
                  </pic:blipFill>
                  <pic:spPr bwMode="auto">
                    <a:xfrm>
                      <a:off x="0" y="0"/>
                      <a:ext cx="6480000" cy="3209883"/>
                    </a:xfrm>
                    <a:prstGeom prst="rect">
                      <a:avLst/>
                    </a:prstGeom>
                    <a:ln>
                      <a:noFill/>
                    </a:ln>
                    <a:extLst>
                      <a:ext uri="{53640926-AAD7-44D8-BBD7-CCE9431645EC}">
                        <a14:shadowObscured xmlns:a14="http://schemas.microsoft.com/office/drawing/2010/main"/>
                      </a:ext>
                    </a:extLst>
                  </pic:spPr>
                </pic:pic>
              </a:graphicData>
            </a:graphic>
          </wp:inline>
        </w:drawing>
      </w:r>
    </w:p>
    <w:p w:rsidR="008F0B22" w:rsidRPr="00730391" w:rsidRDefault="008F0B22" w:rsidP="00730391">
      <w:pPr>
        <w:rPr>
          <w:rFonts w:ascii="Cooper Std Black" w:hAnsi="Cooper Std Black"/>
          <w:sz w:val="20"/>
          <w:szCs w:val="20"/>
        </w:rPr>
      </w:pPr>
    </w:p>
    <w:p w:rsidR="009C4D3C" w:rsidRDefault="009C4D3C">
      <w:pPr>
        <w:rPr>
          <w:rFonts w:ascii="Arial"/>
          <w:b/>
          <w:sz w:val="18"/>
          <w:szCs w:val="19"/>
        </w:rPr>
      </w:pPr>
      <w:r>
        <w:rPr>
          <w:rFonts w:ascii="Arial"/>
          <w:b/>
          <w:sz w:val="18"/>
        </w:rPr>
        <w:br w:type="page"/>
      </w:r>
    </w:p>
    <w:p w:rsidR="00CB59A9" w:rsidRDefault="00CB59A9" w:rsidP="00CB59A9">
      <w:pPr>
        <w:pStyle w:val="Corpodetexto"/>
        <w:ind w:left="705"/>
        <w:rPr>
          <w:sz w:val="20"/>
        </w:rPr>
      </w:pPr>
      <w:r>
        <w:rPr>
          <w:noProof/>
          <w:sz w:val="20"/>
          <w:lang w:val="pt-BR" w:eastAsia="pt-BR"/>
        </w:rPr>
        <w:lastRenderedPageBreak/>
        <mc:AlternateContent>
          <mc:Choice Requires="wpg">
            <w:drawing>
              <wp:inline distT="0" distB="0" distL="0" distR="0" wp14:anchorId="16CF34D4" wp14:editId="262A55D3">
                <wp:extent cx="6092825" cy="337820"/>
                <wp:effectExtent l="3175" t="3175" r="0" b="1905"/>
                <wp:docPr id="30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0" y="0"/>
                          <a:chExt cx="9595" cy="532"/>
                        </a:xfrm>
                      </wpg:grpSpPr>
                      <wps:wsp>
                        <wps:cNvPr id="310" name="Freeform 191"/>
                        <wps:cNvSpPr>
                          <a:spLocks/>
                        </wps:cNvSpPr>
                        <wps:spPr bwMode="auto">
                          <a:xfrm>
                            <a:off x="0" y="0"/>
                            <a:ext cx="9595" cy="532"/>
                          </a:xfrm>
                          <a:custGeom>
                            <a:avLst/>
                            <a:gdLst>
                              <a:gd name="T0" fmla="*/ 9477 w 9595"/>
                              <a:gd name="T1" fmla="*/ 531 h 532"/>
                              <a:gd name="T2" fmla="*/ 118 w 9595"/>
                              <a:gd name="T3" fmla="*/ 531 h 532"/>
                              <a:gd name="T4" fmla="*/ 72 w 9595"/>
                              <a:gd name="T5" fmla="*/ 522 h 532"/>
                              <a:gd name="T6" fmla="*/ 35 w 9595"/>
                              <a:gd name="T7" fmla="*/ 496 h 532"/>
                              <a:gd name="T8" fmla="*/ 9 w 9595"/>
                              <a:gd name="T9" fmla="*/ 459 h 532"/>
                              <a:gd name="T10" fmla="*/ 0 w 9595"/>
                              <a:gd name="T11" fmla="*/ 413 h 532"/>
                              <a:gd name="T12" fmla="*/ 0 w 9595"/>
                              <a:gd name="T13" fmla="*/ 118 h 532"/>
                              <a:gd name="T14" fmla="*/ 9 w 9595"/>
                              <a:gd name="T15" fmla="*/ 72 h 532"/>
                              <a:gd name="T16" fmla="*/ 35 w 9595"/>
                              <a:gd name="T17" fmla="*/ 35 h 532"/>
                              <a:gd name="T18" fmla="*/ 72 w 9595"/>
                              <a:gd name="T19" fmla="*/ 9 h 532"/>
                              <a:gd name="T20" fmla="*/ 118 w 9595"/>
                              <a:gd name="T21" fmla="*/ 0 h 532"/>
                              <a:gd name="T22" fmla="*/ 9477 w 9595"/>
                              <a:gd name="T23" fmla="*/ 0 h 532"/>
                              <a:gd name="T24" fmla="*/ 9523 w 9595"/>
                              <a:gd name="T25" fmla="*/ 9 h 532"/>
                              <a:gd name="T26" fmla="*/ 9560 w 9595"/>
                              <a:gd name="T27" fmla="*/ 35 h 532"/>
                              <a:gd name="T28" fmla="*/ 9586 w 9595"/>
                              <a:gd name="T29" fmla="*/ 72 h 532"/>
                              <a:gd name="T30" fmla="*/ 9595 w 9595"/>
                              <a:gd name="T31" fmla="*/ 118 h 532"/>
                              <a:gd name="T32" fmla="*/ 9595 w 9595"/>
                              <a:gd name="T33" fmla="*/ 413 h 532"/>
                              <a:gd name="T34" fmla="*/ 9586 w 9595"/>
                              <a:gd name="T35" fmla="*/ 459 h 532"/>
                              <a:gd name="T36" fmla="*/ 9560 w 9595"/>
                              <a:gd name="T37" fmla="*/ 496 h 532"/>
                              <a:gd name="T38" fmla="*/ 9523 w 9595"/>
                              <a:gd name="T39" fmla="*/ 522 h 532"/>
                              <a:gd name="T40" fmla="*/ 9477 w 9595"/>
                              <a:gd name="T41" fmla="*/ 531 h 5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595" h="532">
                                <a:moveTo>
                                  <a:pt x="9477" y="531"/>
                                </a:moveTo>
                                <a:lnTo>
                                  <a:pt x="118" y="531"/>
                                </a:lnTo>
                                <a:lnTo>
                                  <a:pt x="72" y="522"/>
                                </a:lnTo>
                                <a:lnTo>
                                  <a:pt x="35" y="496"/>
                                </a:lnTo>
                                <a:lnTo>
                                  <a:pt x="9" y="459"/>
                                </a:lnTo>
                                <a:lnTo>
                                  <a:pt x="0" y="413"/>
                                </a:lnTo>
                                <a:lnTo>
                                  <a:pt x="0" y="118"/>
                                </a:lnTo>
                                <a:lnTo>
                                  <a:pt x="9" y="72"/>
                                </a:lnTo>
                                <a:lnTo>
                                  <a:pt x="35" y="35"/>
                                </a:lnTo>
                                <a:lnTo>
                                  <a:pt x="72" y="9"/>
                                </a:lnTo>
                                <a:lnTo>
                                  <a:pt x="118" y="0"/>
                                </a:lnTo>
                                <a:lnTo>
                                  <a:pt x="9477" y="0"/>
                                </a:lnTo>
                                <a:lnTo>
                                  <a:pt x="9523" y="9"/>
                                </a:lnTo>
                                <a:lnTo>
                                  <a:pt x="9560" y="35"/>
                                </a:lnTo>
                                <a:lnTo>
                                  <a:pt x="9586" y="72"/>
                                </a:lnTo>
                                <a:lnTo>
                                  <a:pt x="9595" y="118"/>
                                </a:lnTo>
                                <a:lnTo>
                                  <a:pt x="9595" y="413"/>
                                </a:lnTo>
                                <a:lnTo>
                                  <a:pt x="9586" y="459"/>
                                </a:lnTo>
                                <a:lnTo>
                                  <a:pt x="9560" y="496"/>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Text Box 190"/>
                        <wps:cNvSpPr txBox="1">
                          <a:spLocks noChangeArrowheads="1"/>
                        </wps:cNvSpPr>
                        <wps:spPr bwMode="auto">
                          <a:xfrm>
                            <a:off x="0" y="0"/>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CB59A9">
                              <w:pPr>
                                <w:spacing w:before="152"/>
                                <w:ind w:left="177"/>
                                <w:rPr>
                                  <w:rFonts w:ascii="Arial"/>
                                  <w:b/>
                                  <w:i/>
                                  <w:sz w:val="19"/>
                                </w:rPr>
                              </w:pPr>
                              <w:r>
                                <w:rPr>
                                  <w:rFonts w:ascii="Arial"/>
                                  <w:b/>
                                  <w:i/>
                                  <w:sz w:val="19"/>
                                  <w:shd w:val="clear" w:color="auto" w:fill="90CAA1"/>
                                </w:rPr>
                                <w:t>1.10</w:t>
                              </w:r>
                              <w:r>
                                <w:rPr>
                                  <w:rFonts w:ascii="Arial"/>
                                  <w:b/>
                                  <w:i/>
                                  <w:sz w:val="19"/>
                                </w:rPr>
                                <w:t xml:space="preserve"> .OFICINA JOGOS E LETRAS </w:t>
                              </w:r>
                              <w:r>
                                <w:rPr>
                                  <w:rFonts w:ascii="Arial"/>
                                  <w:b/>
                                  <w:i/>
                                  <w:sz w:val="19"/>
                                </w:rPr>
                                <w:t>–</w:t>
                              </w:r>
                              <w:r>
                                <w:rPr>
                                  <w:rFonts w:ascii="Arial"/>
                                  <w:b/>
                                  <w:i/>
                                  <w:sz w:val="19"/>
                                </w:rPr>
                                <w:t xml:space="preserve"> STATUS: PARCIALMENTE REALIZADA</w:t>
                              </w:r>
                            </w:p>
                          </w:txbxContent>
                        </wps:txbx>
                        <wps:bodyPr rot="0" vert="horz" wrap="square" lIns="0" tIns="0" rIns="0" bIns="0" anchor="t" anchorCtr="0" upright="1">
                          <a:noAutofit/>
                        </wps:bodyPr>
                      </wps:wsp>
                    </wpg:wgp>
                  </a:graphicData>
                </a:graphic>
              </wp:inline>
            </w:drawing>
          </mc:Choice>
          <mc:Fallback>
            <w:pict>
              <v:group w14:anchorId="16CF34D4" id="Group 189" o:spid="_x0000_s1080" style="width:479.75pt;height:26.6pt;mso-position-horizontal-relative:char;mso-position-vertical-relative:line"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">
                <v:shape id="Freeform 191" o:spid="_x0000_s1081" style="position:absolute;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" path="m9477,531r-9359,l72,522,35,496,9,459,,413,,118,9,72,35,35,72,9,118,,9477,r46,9l9560,35r26,37l9595,118r,295l9586,459r-26,37l9523,522r-46,9xe" fillcolor="#c8e4cf" stroked="f">
                  <v:path arrowok="t" o:connecttype="custom" o:connectlocs="9477,531;118,531;72,522;35,496;9,459;0,413;0,118;9,72;35,35;72,9;118,0;9477,0;9523,9;9560,35;9586,72;9595,118;9595,413;9586,459;9560,496;9523,522;9477,531" o:connectangles="0,0,0,0,0,0,0,0,0,0,0,0,0,0,0,0,0,0,0,0,0"/>
                </v:shape>
                <v:shape id="Text Box 190" o:spid="_x0000_s1082" type="#_x0000_t202" style="position:absolute;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rsidR="00EA1AA4" w:rsidRDefault="00EA1AA4" w:rsidP="00CB59A9">
                        <w:pPr>
                          <w:spacing w:before="152"/>
                          <w:ind w:left="177"/>
                          <w:rPr>
                            <w:rFonts w:ascii="Arial"/>
                            <w:b/>
                            <w:i/>
                            <w:sz w:val="19"/>
                          </w:rPr>
                        </w:pPr>
                        <w:r>
                          <w:rPr>
                            <w:rFonts w:ascii="Arial"/>
                            <w:b/>
                            <w:i/>
                            <w:sz w:val="19"/>
                            <w:shd w:val="clear" w:color="auto" w:fill="90CAA1"/>
                          </w:rPr>
                          <w:t>1.10</w:t>
                        </w:r>
                        <w:r>
                          <w:rPr>
                            <w:rFonts w:ascii="Arial"/>
                            <w:b/>
                            <w:i/>
                            <w:sz w:val="19"/>
                          </w:rPr>
                          <w:t xml:space="preserve"> .OFICINA JOGOS E LETRAS </w:t>
                        </w:r>
                        <w:r>
                          <w:rPr>
                            <w:rFonts w:ascii="Arial"/>
                            <w:b/>
                            <w:i/>
                            <w:sz w:val="19"/>
                          </w:rPr>
                          <w:t>–</w:t>
                        </w:r>
                        <w:r>
                          <w:rPr>
                            <w:rFonts w:ascii="Arial"/>
                            <w:b/>
                            <w:i/>
                            <w:sz w:val="19"/>
                          </w:rPr>
                          <w:t xml:space="preserve"> STATUS: PARCIALMENTE REALIZADA</w:t>
                        </w:r>
                      </w:p>
                    </w:txbxContent>
                  </v:textbox>
                </v:shape>
                <w10:anchorlock/>
              </v:group>
            </w:pict>
          </mc:Fallback>
        </mc:AlternateContent>
      </w:r>
    </w:p>
    <w:p w:rsidR="002534D2" w:rsidRDefault="002534D2" w:rsidP="00C91477">
      <w:pPr>
        <w:pStyle w:val="Corpodetexto"/>
        <w:rPr>
          <w:rFonts w:ascii="Arial"/>
          <w:b/>
          <w:sz w:val="18"/>
        </w:rPr>
      </w:pPr>
    </w:p>
    <w:p w:rsidR="00CB59A9" w:rsidRDefault="00CB59A9" w:rsidP="00C91477">
      <w:pPr>
        <w:pStyle w:val="Ttulo5"/>
        <w:spacing w:before="0"/>
      </w:pPr>
      <w:r>
        <w:rPr>
          <w:color w:val="333333"/>
          <w:w w:val="105"/>
        </w:rPr>
        <w:t>Resultado Esperado:</w:t>
      </w:r>
    </w:p>
    <w:p w:rsidR="00CB59A9" w:rsidRPr="00CB59A9" w:rsidRDefault="00CB59A9" w:rsidP="00C91477">
      <w:pPr>
        <w:ind w:left="709"/>
        <w:jc w:val="both"/>
        <w:rPr>
          <w:color w:val="333333"/>
          <w:sz w:val="19"/>
          <w:szCs w:val="19"/>
        </w:rPr>
      </w:pPr>
      <w:r w:rsidRPr="00CB59A9">
        <w:rPr>
          <w:color w:val="333333"/>
          <w:sz w:val="19"/>
          <w:szCs w:val="19"/>
        </w:rPr>
        <w:t>Serão 50 vagas, subdivididas em 4 grupo, com 1 encontro semanal, e carga horária total de 70 horas/aula por grupo. A oficina de Jogos e Letras deverá Oportunizar as crianças a assimilarem noções de leitura, escrita e números.</w:t>
      </w:r>
    </w:p>
    <w:p w:rsidR="00CB59A9" w:rsidRDefault="00CB59A9" w:rsidP="00C91477">
      <w:pPr>
        <w:pStyle w:val="Corpodetexto"/>
        <w:ind w:left="709" w:right="72"/>
        <w:jc w:val="both"/>
        <w:rPr>
          <w:color w:val="333333"/>
        </w:rPr>
      </w:pPr>
    </w:p>
    <w:p w:rsidR="00CB59A9" w:rsidRDefault="00CB59A9" w:rsidP="00C91477">
      <w:pPr>
        <w:pStyle w:val="Corpodetexto"/>
        <w:rPr>
          <w:sz w:val="9"/>
        </w:rPr>
      </w:pPr>
    </w:p>
    <w:p w:rsidR="00CB59A9" w:rsidRDefault="00CB59A9" w:rsidP="00C91477">
      <w:pPr>
        <w:pStyle w:val="Ttulo5"/>
        <w:spacing w:before="0"/>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CB59A9" w:rsidRDefault="00CB59A9" w:rsidP="00C91477">
      <w:pPr>
        <w:pStyle w:val="Ttulo5"/>
        <w:spacing w:before="0"/>
        <w:rPr>
          <w:color w:val="333333"/>
          <w:w w:val="105"/>
        </w:rPr>
      </w:pPr>
    </w:p>
    <w:tbl>
      <w:tblPr>
        <w:tblW w:w="5627" w:type="dxa"/>
        <w:tblInd w:w="756" w:type="dxa"/>
        <w:tblCellMar>
          <w:left w:w="70" w:type="dxa"/>
          <w:right w:w="70" w:type="dxa"/>
        </w:tblCellMar>
        <w:tblLook w:val="04A0" w:firstRow="1" w:lastRow="0" w:firstColumn="1" w:lastColumn="0" w:noHBand="0" w:noVBand="1"/>
      </w:tblPr>
      <w:tblGrid>
        <w:gridCol w:w="1007"/>
        <w:gridCol w:w="1307"/>
        <w:gridCol w:w="652"/>
        <w:gridCol w:w="852"/>
        <w:gridCol w:w="1229"/>
        <w:gridCol w:w="580"/>
      </w:tblGrid>
      <w:tr w:rsidR="00BF3961" w:rsidRPr="00BF3961" w:rsidTr="0049633E">
        <w:trPr>
          <w:trHeight w:val="208"/>
        </w:trPr>
        <w:tc>
          <w:tcPr>
            <w:tcW w:w="5627"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 xml:space="preserve">META </w:t>
            </w:r>
          </w:p>
        </w:tc>
      </w:tr>
      <w:tr w:rsidR="00BF3961" w:rsidRPr="00BF3961" w:rsidTr="0049633E">
        <w:trPr>
          <w:trHeight w:val="239"/>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INSCRITOS</w:t>
            </w:r>
          </w:p>
        </w:tc>
        <w:tc>
          <w:tcPr>
            <w:tcW w:w="580" w:type="dxa"/>
            <w:tcBorders>
              <w:top w:val="nil"/>
              <w:left w:val="nil"/>
              <w:bottom w:val="single" w:sz="8" w:space="0" w:color="auto"/>
              <w:right w:val="single" w:sz="8" w:space="0" w:color="auto"/>
            </w:tcBorders>
            <w:shd w:val="clear" w:color="000000" w:fill="A6A6A6"/>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w:t>
            </w:r>
          </w:p>
        </w:tc>
      </w:tr>
      <w:tr w:rsidR="00BF3961" w:rsidRPr="00BF3961" w:rsidTr="0049633E">
        <w:trPr>
          <w:trHeight w:val="117"/>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4</w:t>
            </w:r>
          </w:p>
        </w:tc>
        <w:tc>
          <w:tcPr>
            <w:tcW w:w="1307" w:type="dxa"/>
            <w:tcBorders>
              <w:top w:val="nil"/>
              <w:left w:val="nil"/>
              <w:bottom w:val="single" w:sz="8" w:space="0" w:color="auto"/>
              <w:right w:val="single" w:sz="8" w:space="0" w:color="auto"/>
            </w:tcBorders>
            <w:shd w:val="clear" w:color="auto" w:fill="auto"/>
            <w:noWrap/>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4</w:t>
            </w:r>
          </w:p>
        </w:tc>
        <w:tc>
          <w:tcPr>
            <w:tcW w:w="652" w:type="dxa"/>
            <w:tcBorders>
              <w:top w:val="nil"/>
              <w:left w:val="nil"/>
              <w:bottom w:val="single" w:sz="8" w:space="0" w:color="auto"/>
              <w:right w:val="single" w:sz="8" w:space="0" w:color="auto"/>
            </w:tcBorders>
            <w:shd w:val="clear" w:color="000000" w:fill="92D050"/>
            <w:noWrap/>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100%</w:t>
            </w:r>
          </w:p>
        </w:tc>
        <w:tc>
          <w:tcPr>
            <w:tcW w:w="852" w:type="dxa"/>
            <w:tcBorders>
              <w:top w:val="nil"/>
              <w:left w:val="nil"/>
              <w:bottom w:val="single" w:sz="8" w:space="0" w:color="auto"/>
              <w:right w:val="single" w:sz="8" w:space="0" w:color="auto"/>
            </w:tcBorders>
            <w:shd w:val="clear" w:color="auto" w:fill="auto"/>
            <w:noWrap/>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50</w:t>
            </w:r>
          </w:p>
        </w:tc>
        <w:tc>
          <w:tcPr>
            <w:tcW w:w="1229" w:type="dxa"/>
            <w:tcBorders>
              <w:top w:val="nil"/>
              <w:left w:val="nil"/>
              <w:bottom w:val="single" w:sz="8" w:space="0" w:color="auto"/>
              <w:right w:val="single" w:sz="8" w:space="0" w:color="auto"/>
            </w:tcBorders>
            <w:shd w:val="clear" w:color="auto" w:fill="auto"/>
            <w:noWrap/>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43</w:t>
            </w:r>
          </w:p>
        </w:tc>
        <w:tc>
          <w:tcPr>
            <w:tcW w:w="580" w:type="dxa"/>
            <w:tcBorders>
              <w:top w:val="nil"/>
              <w:left w:val="nil"/>
              <w:bottom w:val="single" w:sz="8" w:space="0" w:color="auto"/>
              <w:right w:val="single" w:sz="8" w:space="0" w:color="auto"/>
            </w:tcBorders>
            <w:shd w:val="clear" w:color="000000" w:fill="FFFF00"/>
            <w:noWrap/>
            <w:vAlign w:val="center"/>
            <w:hideMark/>
          </w:tcPr>
          <w:p w:rsidR="00BF3961" w:rsidRPr="00BF3961" w:rsidRDefault="00BF3961" w:rsidP="00C91477">
            <w:pPr>
              <w:widowControl/>
              <w:autoSpaceDE/>
              <w:autoSpaceDN/>
              <w:jc w:val="center"/>
              <w:rPr>
                <w:rFonts w:ascii="Arial" w:eastAsia="Times New Roman" w:hAnsi="Arial" w:cs="Arial"/>
                <w:b/>
                <w:bCs/>
                <w:color w:val="000000"/>
                <w:sz w:val="20"/>
                <w:szCs w:val="20"/>
                <w:lang w:val="pt-BR" w:eastAsia="pt-BR"/>
              </w:rPr>
            </w:pPr>
            <w:r w:rsidRPr="00BF3961">
              <w:rPr>
                <w:rFonts w:ascii="Arial" w:eastAsia="Times New Roman" w:hAnsi="Arial" w:cs="Arial"/>
                <w:b/>
                <w:bCs/>
                <w:color w:val="000000"/>
                <w:sz w:val="20"/>
                <w:szCs w:val="20"/>
                <w:lang w:val="pt-BR" w:eastAsia="pt-BR"/>
              </w:rPr>
              <w:t>86%</w:t>
            </w:r>
          </w:p>
        </w:tc>
      </w:tr>
    </w:tbl>
    <w:p w:rsidR="00CB59A9" w:rsidRDefault="00CB59A9" w:rsidP="00C91477">
      <w:pPr>
        <w:pStyle w:val="Ttulo5"/>
        <w:spacing w:before="0"/>
        <w:rPr>
          <w:color w:val="333333"/>
          <w:w w:val="105"/>
        </w:rPr>
      </w:pPr>
    </w:p>
    <w:p w:rsidR="00CB59A9" w:rsidRDefault="00CB59A9" w:rsidP="00C91477">
      <w:pPr>
        <w:pStyle w:val="Ttulo3"/>
        <w:rPr>
          <w:color w:val="333333"/>
          <w:w w:val="105"/>
        </w:rPr>
      </w:pPr>
    </w:p>
    <w:p w:rsidR="00CB59A9" w:rsidRDefault="00CB59A9" w:rsidP="00C91477">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A9404F" w:rsidRDefault="00A9404F" w:rsidP="00A9404F">
      <w:pPr>
        <w:pStyle w:val="Ttulo3"/>
        <w:jc w:val="both"/>
        <w:rPr>
          <w:rFonts w:ascii="Lato" w:eastAsia="Lato" w:hAnsi="Lato" w:cs="Lato"/>
          <w:b w:val="0"/>
          <w:bCs w:val="0"/>
          <w:color w:val="333333"/>
          <w:sz w:val="19"/>
          <w:szCs w:val="19"/>
        </w:rPr>
      </w:pPr>
    </w:p>
    <w:p w:rsidR="00A9404F" w:rsidRDefault="00CB59A9" w:rsidP="00A9404F">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3B5F72">
        <w:rPr>
          <w:rFonts w:ascii="Lato" w:eastAsia="Lato" w:hAnsi="Lato" w:cs="Lato"/>
          <w:b w:val="0"/>
          <w:bCs w:val="0"/>
          <w:color w:val="333333"/>
          <w:sz w:val="19"/>
          <w:szCs w:val="19"/>
        </w:rPr>
        <w:t>4</w:t>
      </w:r>
      <w:r>
        <w:rPr>
          <w:rFonts w:ascii="Lato" w:eastAsia="Lato" w:hAnsi="Lato" w:cs="Lato"/>
          <w:b w:val="0"/>
          <w:bCs w:val="0"/>
          <w:color w:val="333333"/>
          <w:sz w:val="19"/>
          <w:szCs w:val="19"/>
        </w:rPr>
        <w:t xml:space="preserve"> turmas distintas de </w:t>
      </w:r>
      <w:r w:rsidR="003B5F72">
        <w:rPr>
          <w:rFonts w:ascii="Lato" w:eastAsia="Lato" w:hAnsi="Lato" w:cs="Lato"/>
          <w:b w:val="0"/>
          <w:bCs w:val="0"/>
          <w:color w:val="333333"/>
          <w:sz w:val="19"/>
          <w:szCs w:val="19"/>
        </w:rPr>
        <w:t>Jogos e Letras</w:t>
      </w:r>
      <w:r>
        <w:rPr>
          <w:rFonts w:ascii="Lato" w:eastAsia="Lato" w:hAnsi="Lato" w:cs="Lato"/>
          <w:b w:val="0"/>
          <w:bCs w:val="0"/>
          <w:color w:val="333333"/>
          <w:sz w:val="19"/>
          <w:szCs w:val="19"/>
        </w:rPr>
        <w:t xml:space="preserve"> com divisão por idade de acordo com o planejado para esta oficina </w:t>
      </w:r>
      <w:r w:rsidR="00A9404F">
        <w:rPr>
          <w:rFonts w:ascii="Lato" w:eastAsia="Lato" w:hAnsi="Lato" w:cs="Lato"/>
          <w:b w:val="0"/>
          <w:bCs w:val="0"/>
          <w:color w:val="333333"/>
          <w:sz w:val="19"/>
          <w:szCs w:val="19"/>
        </w:rPr>
        <w:t>porém devido a idade dos integrantes desta turma ficou inviável a matrícula de um número grande de alunos pois o aproveitamento da turma não seria o mesmo. Com isso o numero de alunos por turmas foi reduzido e consequentemente o total de vagas preenchidas não foi de acordo com o planejamento inicial porém o aproveitamento dos alunos foi superior a esperado pois os mesmos possuíam um atendimento mais direcionado.</w:t>
      </w:r>
    </w:p>
    <w:p w:rsidR="00A9404F" w:rsidRDefault="00A9404F" w:rsidP="00A9404F">
      <w:pPr>
        <w:pStyle w:val="Ttulo3"/>
        <w:jc w:val="both"/>
        <w:rPr>
          <w:rFonts w:ascii="Lato" w:eastAsia="Lato" w:hAnsi="Lato" w:cs="Lato"/>
          <w:b w:val="0"/>
          <w:bCs w:val="0"/>
          <w:color w:val="333333"/>
          <w:sz w:val="19"/>
          <w:szCs w:val="19"/>
        </w:rPr>
      </w:pPr>
    </w:p>
    <w:p w:rsidR="00A9404F" w:rsidRDefault="00A9404F" w:rsidP="00A9404F">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parcialmente realizados.</w:t>
      </w:r>
    </w:p>
    <w:p w:rsidR="00CB59A9" w:rsidRDefault="00CB59A9" w:rsidP="00C91477">
      <w:pPr>
        <w:pStyle w:val="Ttulo3"/>
        <w:jc w:val="both"/>
        <w:rPr>
          <w:rFonts w:ascii="Lato" w:eastAsia="Lato" w:hAnsi="Lato" w:cs="Lato"/>
          <w:b w:val="0"/>
          <w:bCs w:val="0"/>
          <w:color w:val="333333"/>
          <w:sz w:val="19"/>
          <w:szCs w:val="19"/>
        </w:rPr>
      </w:pPr>
    </w:p>
    <w:p w:rsidR="00C620BA" w:rsidRDefault="006C10F2" w:rsidP="00C620BA">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 xml:space="preserve">Neste ano foram trabalhadas as </w:t>
      </w:r>
      <w:r w:rsidR="00C620BA" w:rsidRPr="00C620BA">
        <w:rPr>
          <w:rFonts w:ascii="Lato" w:eastAsia="Lato" w:hAnsi="Lato" w:cs="Lato"/>
          <w:b w:val="0"/>
          <w:bCs w:val="0"/>
          <w:color w:val="333333"/>
          <w:sz w:val="19"/>
          <w:szCs w:val="19"/>
        </w:rPr>
        <w:t>situações didáticas essenciais para que os alunos passam: ler e ouvir a leitura do</w:t>
      </w:r>
      <w:r>
        <w:rPr>
          <w:rFonts w:ascii="Lato" w:eastAsia="Lato" w:hAnsi="Lato" w:cs="Lato"/>
          <w:b w:val="0"/>
          <w:bCs w:val="0"/>
          <w:color w:val="333333"/>
          <w:sz w:val="19"/>
          <w:szCs w:val="19"/>
        </w:rPr>
        <w:t xml:space="preserve"> </w:t>
      </w:r>
      <w:r w:rsidR="00C620BA" w:rsidRPr="00C620BA">
        <w:rPr>
          <w:rFonts w:ascii="Lato" w:eastAsia="Lato" w:hAnsi="Lato" w:cs="Lato"/>
          <w:b w:val="0"/>
          <w:bCs w:val="0"/>
          <w:color w:val="333333"/>
          <w:sz w:val="19"/>
          <w:szCs w:val="19"/>
        </w:rPr>
        <w:t>docente, escrever, produzir textos oralmente para um educador escriba (quando o</w:t>
      </w:r>
      <w:r>
        <w:rPr>
          <w:rFonts w:ascii="Lato" w:eastAsia="Lato" w:hAnsi="Lato" w:cs="Lato"/>
          <w:b w:val="0"/>
          <w:bCs w:val="0"/>
          <w:color w:val="333333"/>
          <w:sz w:val="19"/>
          <w:szCs w:val="19"/>
        </w:rPr>
        <w:t xml:space="preserve"> </w:t>
      </w:r>
      <w:r w:rsidR="00C620BA" w:rsidRPr="00C620BA">
        <w:rPr>
          <w:rFonts w:ascii="Lato" w:eastAsia="Lato" w:hAnsi="Lato" w:cs="Lato"/>
          <w:b w:val="0"/>
          <w:bCs w:val="0"/>
          <w:color w:val="333333"/>
          <w:sz w:val="19"/>
          <w:szCs w:val="19"/>
        </w:rPr>
        <w:t>aluno ainda não compreende o sistema) e fazer atividades para desenvolver a</w:t>
      </w:r>
      <w:r>
        <w:rPr>
          <w:rFonts w:ascii="Lato" w:eastAsia="Lato" w:hAnsi="Lato" w:cs="Lato"/>
          <w:b w:val="0"/>
          <w:bCs w:val="0"/>
          <w:color w:val="333333"/>
          <w:sz w:val="19"/>
          <w:szCs w:val="19"/>
        </w:rPr>
        <w:t xml:space="preserve"> </w:t>
      </w:r>
      <w:r w:rsidR="00C620BA" w:rsidRPr="00C620BA">
        <w:rPr>
          <w:rFonts w:ascii="Lato" w:eastAsia="Lato" w:hAnsi="Lato" w:cs="Lato"/>
          <w:b w:val="0"/>
          <w:bCs w:val="0"/>
          <w:color w:val="333333"/>
          <w:sz w:val="19"/>
          <w:szCs w:val="19"/>
        </w:rPr>
        <w:t>linguagem oral, além de enfrentar situações de análise e reflexão sobre a língua e a</w:t>
      </w:r>
      <w:r>
        <w:rPr>
          <w:rFonts w:ascii="Lato" w:eastAsia="Lato" w:hAnsi="Lato" w:cs="Lato"/>
          <w:b w:val="0"/>
          <w:bCs w:val="0"/>
          <w:color w:val="333333"/>
          <w:sz w:val="19"/>
          <w:szCs w:val="19"/>
        </w:rPr>
        <w:t xml:space="preserve"> </w:t>
      </w:r>
      <w:r w:rsidR="00C620BA" w:rsidRPr="00C620BA">
        <w:rPr>
          <w:rFonts w:ascii="Lato" w:eastAsia="Lato" w:hAnsi="Lato" w:cs="Lato"/>
          <w:b w:val="0"/>
          <w:bCs w:val="0"/>
          <w:color w:val="333333"/>
          <w:sz w:val="19"/>
          <w:szCs w:val="19"/>
        </w:rPr>
        <w:t>sistematização de suas características e normas.</w:t>
      </w:r>
    </w:p>
    <w:p w:rsidR="006C10F2" w:rsidRDefault="006C10F2" w:rsidP="00C620BA">
      <w:pPr>
        <w:pStyle w:val="Ttulo3"/>
        <w:jc w:val="both"/>
        <w:rPr>
          <w:rFonts w:ascii="Lato" w:eastAsia="Lato" w:hAnsi="Lato" w:cs="Lato"/>
          <w:b w:val="0"/>
          <w:bCs w:val="0"/>
          <w:color w:val="333333"/>
          <w:sz w:val="19"/>
          <w:szCs w:val="19"/>
        </w:rPr>
      </w:pPr>
    </w:p>
    <w:p w:rsidR="00CB59A9" w:rsidRDefault="003607B3" w:rsidP="00C91477">
      <w:pPr>
        <w:pStyle w:val="Ttulo3"/>
        <w:jc w:val="both"/>
        <w:rPr>
          <w:rFonts w:ascii="Lato" w:eastAsia="Lato" w:hAnsi="Lato" w:cs="Lato"/>
          <w:b w:val="0"/>
          <w:bCs w:val="0"/>
          <w:color w:val="333333"/>
          <w:sz w:val="19"/>
          <w:szCs w:val="19"/>
        </w:rPr>
      </w:pPr>
      <w:r w:rsidRPr="003607B3">
        <w:rPr>
          <w:rFonts w:ascii="Lato" w:eastAsia="Lato" w:hAnsi="Lato" w:cs="Lato"/>
          <w:b w:val="0"/>
          <w:bCs w:val="0"/>
          <w:color w:val="333333"/>
          <w:sz w:val="19"/>
          <w:szCs w:val="19"/>
        </w:rPr>
        <w:t xml:space="preserve">Esta oficina foi ministrada pela professora </w:t>
      </w:r>
      <w:r w:rsidRPr="00623F56">
        <w:rPr>
          <w:rFonts w:ascii="Lato" w:eastAsia="Lato" w:hAnsi="Lato" w:cs="Lato"/>
          <w:color w:val="333333"/>
          <w:sz w:val="19"/>
          <w:szCs w:val="19"/>
        </w:rPr>
        <w:t>Marcia Ruas</w:t>
      </w:r>
      <w:r w:rsidRPr="003607B3">
        <w:rPr>
          <w:rFonts w:ascii="Lato" w:eastAsia="Lato" w:hAnsi="Lato" w:cs="Lato"/>
          <w:b w:val="0"/>
          <w:bCs w:val="0"/>
          <w:color w:val="333333"/>
          <w:sz w:val="19"/>
          <w:szCs w:val="19"/>
        </w:rPr>
        <w:t>, Pós-graduada em Metodologia do Ensino das Linguagens - Áreas de concentração: Língua Portuguesa, Artes e Educação Física - 2010, Graduada em Pedagogia - Habilitação em Administração e Coordenação de Projetos Pedagógicos (2005). Professora há mais de 20 anos, atua com desenvolveu pesquisas, projetos e palestras em “Educação em Saúde” e “Culinária para crianças”;</w:t>
      </w:r>
    </w:p>
    <w:p w:rsidR="00CB59A9" w:rsidRDefault="00CB59A9" w:rsidP="00C91477">
      <w:pPr>
        <w:pStyle w:val="Ttulo3"/>
        <w:jc w:val="both"/>
        <w:rPr>
          <w:rFonts w:ascii="Lato" w:eastAsia="Lato" w:hAnsi="Lato" w:cs="Lato"/>
          <w:b w:val="0"/>
          <w:bCs w:val="0"/>
          <w:color w:val="333333"/>
          <w:sz w:val="19"/>
          <w:szCs w:val="19"/>
        </w:rPr>
      </w:pPr>
    </w:p>
    <w:p w:rsidR="002534D2" w:rsidRDefault="00CB59A9" w:rsidP="00C91477">
      <w:pPr>
        <w:pStyle w:val="Ttulo3"/>
        <w:jc w:val="both"/>
        <w:rPr>
          <w:color w:val="333333"/>
          <w:w w:val="105"/>
        </w:rPr>
      </w:pPr>
      <w:r w:rsidRPr="00CE4317">
        <w:rPr>
          <w:color w:val="333333"/>
          <w:w w:val="105"/>
        </w:rPr>
        <w:t>III - Documentos de comprovação do cumprimento do objeto:</w:t>
      </w:r>
    </w:p>
    <w:p w:rsidR="00CB59A9" w:rsidRPr="006C10F2" w:rsidRDefault="00CB59A9" w:rsidP="00C91477">
      <w:pPr>
        <w:pStyle w:val="Ttulo3"/>
        <w:jc w:val="both"/>
        <w:rPr>
          <w:color w:val="333333"/>
          <w:w w:val="105"/>
          <w:sz w:val="10"/>
          <w:szCs w:val="10"/>
        </w:rPr>
      </w:pPr>
    </w:p>
    <w:p w:rsidR="00587115" w:rsidRDefault="006C10F2" w:rsidP="00587115">
      <w:pPr>
        <w:pStyle w:val="Ttulo3"/>
        <w:jc w:val="both"/>
        <w:rPr>
          <w:rFonts w:ascii="Lato" w:eastAsia="Lato" w:hAnsi="Lato" w:cs="Lato"/>
          <w:b w:val="0"/>
          <w:bCs w:val="0"/>
          <w:color w:val="333333"/>
          <w:sz w:val="19"/>
          <w:szCs w:val="19"/>
        </w:rPr>
      </w:pPr>
      <w:r>
        <w:rPr>
          <w:rFonts w:ascii="Times New Roman" w:hAnsi="Times New Roman" w:cs="Times New Roman"/>
          <w:b w:val="0"/>
          <w:noProof/>
          <w:sz w:val="24"/>
          <w:szCs w:val="24"/>
          <w:lang w:val="pt-BR" w:eastAsia="pt-BR"/>
        </w:rPr>
        <w:drawing>
          <wp:anchor distT="0" distB="0" distL="114300" distR="114300" simplePos="0" relativeHeight="487853056" behindDoc="1" locked="0" layoutInCell="1" allowOverlap="1" wp14:anchorId="409BC171">
            <wp:simplePos x="0" y="0"/>
            <wp:positionH relativeFrom="column">
              <wp:posOffset>501015</wp:posOffset>
            </wp:positionH>
            <wp:positionV relativeFrom="paragraph">
              <wp:posOffset>846231</wp:posOffset>
            </wp:positionV>
            <wp:extent cx="2698115" cy="2153285"/>
            <wp:effectExtent l="152400" t="152400" r="368935" b="361315"/>
            <wp:wrapTight wrapText="bothSides">
              <wp:wrapPolygon edited="0">
                <wp:start x="610" y="-1529"/>
                <wp:lineTo x="-1220" y="-1147"/>
                <wp:lineTo x="-1220" y="22358"/>
                <wp:lineTo x="-763" y="23313"/>
                <wp:lineTo x="1373" y="24651"/>
                <wp:lineTo x="1525" y="25033"/>
                <wp:lineTo x="21656" y="25033"/>
                <wp:lineTo x="21808" y="24651"/>
                <wp:lineTo x="23791" y="23313"/>
                <wp:lineTo x="24401" y="20447"/>
                <wp:lineTo x="24401" y="1911"/>
                <wp:lineTo x="22571" y="-955"/>
                <wp:lineTo x="22418" y="-1529"/>
                <wp:lineTo x="610" y="-1529"/>
              </wp:wrapPolygon>
            </wp:wrapTight>
            <wp:docPr id="728" name="Imagem 728" descr="C:\Users\Associação caraiva\AppData\Local\Microsoft\Windows\INetCache\Content.Word\WhatsApp Image 2020-04-06 at 16.5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sociação caraiva\AppData\Local\Microsoft\Windows\INetCache\Content.Word\WhatsApp Image 2020-04-06 at 16.51.34.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8115" cy="21532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val="0"/>
          <w:noProof/>
          <w:sz w:val="24"/>
          <w:szCs w:val="24"/>
          <w:lang w:val="pt-BR" w:eastAsia="pt-BR"/>
        </w:rPr>
        <w:drawing>
          <wp:anchor distT="0" distB="0" distL="114300" distR="114300" simplePos="0" relativeHeight="487854080" behindDoc="1" locked="0" layoutInCell="1" allowOverlap="1" wp14:anchorId="784D90A1">
            <wp:simplePos x="0" y="0"/>
            <wp:positionH relativeFrom="column">
              <wp:posOffset>3805891</wp:posOffset>
            </wp:positionH>
            <wp:positionV relativeFrom="paragraph">
              <wp:posOffset>846193</wp:posOffset>
            </wp:positionV>
            <wp:extent cx="2521585" cy="2145665"/>
            <wp:effectExtent l="152400" t="152400" r="354965" b="368935"/>
            <wp:wrapTight wrapText="bothSides">
              <wp:wrapPolygon edited="0">
                <wp:start x="653" y="-1534"/>
                <wp:lineTo x="-1305" y="-1151"/>
                <wp:lineTo x="-1305" y="22437"/>
                <wp:lineTo x="-816" y="23396"/>
                <wp:lineTo x="1469" y="24739"/>
                <wp:lineTo x="1632" y="25122"/>
                <wp:lineTo x="21540" y="25122"/>
                <wp:lineTo x="21703" y="24739"/>
                <wp:lineTo x="23825" y="23396"/>
                <wp:lineTo x="24477" y="20520"/>
                <wp:lineTo x="24477" y="1918"/>
                <wp:lineTo x="22519" y="-959"/>
                <wp:lineTo x="22356" y="-1534"/>
                <wp:lineTo x="653" y="-1534"/>
              </wp:wrapPolygon>
            </wp:wrapTight>
            <wp:docPr id="729" name="Imagem 729" descr="C:\Users\Associação caraiva\AppData\Local\Microsoft\Windows\INetCache\Content.Word\WhatsApp Image 2020-04-06 at 15.47.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sociação caraiva\AppData\Local\Microsoft\Windows\INetCache\Content.Word\WhatsApp Image 2020-04-06 at 15.47.32 (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21585" cy="21456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87115" w:rsidRPr="00B20BAA">
        <w:rPr>
          <w:rFonts w:ascii="Lato" w:eastAsia="Lato" w:hAnsi="Lato" w:cs="Lato"/>
          <w:b w:val="0"/>
          <w:bCs w:val="0"/>
          <w:color w:val="333333"/>
          <w:sz w:val="19"/>
          <w:szCs w:val="19"/>
        </w:rPr>
        <w:t>Os relatórios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587115" w:rsidRPr="003C1DC3" w:rsidRDefault="00587115" w:rsidP="00587115">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lastRenderedPageBreak/>
        <w:t>Abaixo estão as listas de matriculados nas atividades.</w:t>
      </w:r>
    </w:p>
    <w:p w:rsidR="00587115" w:rsidRDefault="00587115" w:rsidP="00587115">
      <w:pPr>
        <w:pStyle w:val="Ttulo3"/>
        <w:jc w:val="both"/>
        <w:rPr>
          <w:color w:val="333333"/>
          <w:w w:val="105"/>
        </w:rPr>
      </w:pPr>
    </w:p>
    <w:p w:rsidR="00CB59A9" w:rsidRPr="00730391" w:rsidRDefault="00CB59A9" w:rsidP="00730391">
      <w:pPr>
        <w:rPr>
          <w:rFonts w:ascii="Cooper Std Black" w:hAnsi="Cooper Std Black"/>
          <w:sz w:val="20"/>
          <w:szCs w:val="20"/>
        </w:rPr>
      </w:pPr>
      <w:r w:rsidRPr="00730391">
        <w:rPr>
          <w:rFonts w:ascii="Cooper Std Black" w:hAnsi="Cooper Std Black"/>
          <w:sz w:val="20"/>
          <w:szCs w:val="20"/>
        </w:rPr>
        <w:t xml:space="preserve">GRUPO 1 </w:t>
      </w:r>
      <w:r w:rsidR="00623F56" w:rsidRPr="00D518DC">
        <w:rPr>
          <w:rFonts w:ascii="Cooper Std Black" w:hAnsi="Cooper Std Black"/>
          <w:sz w:val="20"/>
          <w:szCs w:val="20"/>
        </w:rPr>
        <w:t>LISTA DE INSCRITOS</w:t>
      </w:r>
      <w:r w:rsidR="00623F56" w:rsidRPr="00730391">
        <w:rPr>
          <w:rFonts w:ascii="Cooper Std Black" w:hAnsi="Cooper Std Black"/>
          <w:sz w:val="20"/>
          <w:szCs w:val="20"/>
        </w:rPr>
        <w:t xml:space="preserve"> </w:t>
      </w:r>
      <w:r w:rsidRPr="00730391">
        <w:rPr>
          <w:rFonts w:ascii="Cooper Std Black" w:hAnsi="Cooper Std Black"/>
          <w:sz w:val="20"/>
          <w:szCs w:val="20"/>
        </w:rPr>
        <w:t>JOGOS E LETRAS T1 Manhã</w:t>
      </w:r>
    </w:p>
    <w:p w:rsidR="002534D2" w:rsidRPr="00730391" w:rsidRDefault="00CB59A9"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678F9D92" wp14:editId="713BE1B6">
            <wp:extent cx="6480000" cy="2009730"/>
            <wp:effectExtent l="0" t="0" r="0" b="0"/>
            <wp:docPr id="626" name="Imagem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23306" t="24915" r="27458" b="46431"/>
                    <a:stretch/>
                  </pic:blipFill>
                  <pic:spPr bwMode="auto">
                    <a:xfrm>
                      <a:off x="0" y="0"/>
                      <a:ext cx="6480000" cy="2009730"/>
                    </a:xfrm>
                    <a:prstGeom prst="rect">
                      <a:avLst/>
                    </a:prstGeom>
                    <a:ln>
                      <a:noFill/>
                    </a:ln>
                    <a:extLst>
                      <a:ext uri="{53640926-AAD7-44D8-BBD7-CCE9431645EC}">
                        <a14:shadowObscured xmlns:a14="http://schemas.microsoft.com/office/drawing/2010/main"/>
                      </a:ext>
                    </a:extLst>
                  </pic:spPr>
                </pic:pic>
              </a:graphicData>
            </a:graphic>
          </wp:inline>
        </w:drawing>
      </w:r>
    </w:p>
    <w:p w:rsidR="002534D2" w:rsidRPr="00730391" w:rsidRDefault="002534D2" w:rsidP="00730391">
      <w:pPr>
        <w:rPr>
          <w:rFonts w:ascii="Cooper Std Black" w:hAnsi="Cooper Std Black"/>
          <w:sz w:val="20"/>
          <w:szCs w:val="20"/>
        </w:rPr>
      </w:pPr>
    </w:p>
    <w:p w:rsidR="00CB59A9" w:rsidRPr="00730391" w:rsidRDefault="00CB59A9" w:rsidP="00730391">
      <w:pPr>
        <w:rPr>
          <w:rFonts w:ascii="Cooper Std Black" w:hAnsi="Cooper Std Black"/>
          <w:sz w:val="20"/>
          <w:szCs w:val="20"/>
        </w:rPr>
      </w:pPr>
      <w:r w:rsidRPr="00730391">
        <w:rPr>
          <w:rFonts w:ascii="Cooper Std Black" w:hAnsi="Cooper Std Black"/>
          <w:sz w:val="20"/>
          <w:szCs w:val="20"/>
        </w:rPr>
        <w:t xml:space="preserve">GRUPO 2 </w:t>
      </w:r>
      <w:r w:rsidR="00623F56" w:rsidRPr="00D518DC">
        <w:rPr>
          <w:rFonts w:ascii="Cooper Std Black" w:hAnsi="Cooper Std Black"/>
          <w:sz w:val="20"/>
          <w:szCs w:val="20"/>
        </w:rPr>
        <w:t>LISTA DE INSCRITOS</w:t>
      </w:r>
      <w:r w:rsidR="00623F56" w:rsidRPr="00730391">
        <w:rPr>
          <w:rFonts w:ascii="Cooper Std Black" w:hAnsi="Cooper Std Black"/>
          <w:sz w:val="20"/>
          <w:szCs w:val="20"/>
        </w:rPr>
        <w:t xml:space="preserve"> </w:t>
      </w:r>
      <w:r w:rsidRPr="00730391">
        <w:rPr>
          <w:rFonts w:ascii="Cooper Std Black" w:hAnsi="Cooper Std Black"/>
          <w:sz w:val="20"/>
          <w:szCs w:val="20"/>
        </w:rPr>
        <w:t>JOGOS E LETRAS T1 Tarde</w:t>
      </w:r>
    </w:p>
    <w:p w:rsidR="00CB59A9" w:rsidRPr="00730391" w:rsidRDefault="00CB59A9"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0812FE4" wp14:editId="207BECED">
            <wp:extent cx="6480000" cy="3196704"/>
            <wp:effectExtent l="0" t="0" r="0" b="3810"/>
            <wp:docPr id="627" name="Imagem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24032" t="33559" r="27808" b="21859"/>
                    <a:stretch/>
                  </pic:blipFill>
                  <pic:spPr bwMode="auto">
                    <a:xfrm>
                      <a:off x="0" y="0"/>
                      <a:ext cx="6480000" cy="3196704"/>
                    </a:xfrm>
                    <a:prstGeom prst="rect">
                      <a:avLst/>
                    </a:prstGeom>
                    <a:ln>
                      <a:noFill/>
                    </a:ln>
                    <a:extLst>
                      <a:ext uri="{53640926-AAD7-44D8-BBD7-CCE9431645EC}">
                        <a14:shadowObscured xmlns:a14="http://schemas.microsoft.com/office/drawing/2010/main"/>
                      </a:ext>
                    </a:extLst>
                  </pic:spPr>
                </pic:pic>
              </a:graphicData>
            </a:graphic>
          </wp:inline>
        </w:drawing>
      </w:r>
    </w:p>
    <w:p w:rsidR="002534D2" w:rsidRPr="00730391" w:rsidRDefault="002534D2" w:rsidP="00730391">
      <w:pPr>
        <w:rPr>
          <w:rFonts w:ascii="Cooper Std Black" w:hAnsi="Cooper Std Black"/>
          <w:sz w:val="20"/>
          <w:szCs w:val="20"/>
        </w:rPr>
      </w:pPr>
    </w:p>
    <w:p w:rsidR="00CB59A9" w:rsidRPr="00730391" w:rsidRDefault="00CB59A9" w:rsidP="00730391">
      <w:pPr>
        <w:rPr>
          <w:rFonts w:ascii="Cooper Std Black" w:hAnsi="Cooper Std Black"/>
          <w:sz w:val="20"/>
          <w:szCs w:val="20"/>
        </w:rPr>
      </w:pPr>
    </w:p>
    <w:p w:rsidR="00CB59A9" w:rsidRPr="00730391" w:rsidRDefault="00CB59A9" w:rsidP="00730391">
      <w:pPr>
        <w:rPr>
          <w:rFonts w:ascii="Cooper Std Black" w:hAnsi="Cooper Std Black"/>
          <w:sz w:val="20"/>
          <w:szCs w:val="20"/>
        </w:rPr>
      </w:pPr>
    </w:p>
    <w:p w:rsidR="00623F56" w:rsidRDefault="00623F56">
      <w:pPr>
        <w:rPr>
          <w:rFonts w:ascii="Cooper Std Black" w:hAnsi="Cooper Std Black"/>
          <w:sz w:val="20"/>
          <w:szCs w:val="20"/>
        </w:rPr>
      </w:pPr>
      <w:r>
        <w:rPr>
          <w:rFonts w:ascii="Cooper Std Black" w:hAnsi="Cooper Std Black"/>
          <w:sz w:val="20"/>
          <w:szCs w:val="20"/>
        </w:rPr>
        <w:br w:type="page"/>
      </w:r>
    </w:p>
    <w:p w:rsidR="00CB59A9" w:rsidRPr="00730391" w:rsidRDefault="00CB59A9" w:rsidP="00730391">
      <w:pPr>
        <w:rPr>
          <w:rFonts w:ascii="Cooper Std Black" w:hAnsi="Cooper Std Black"/>
          <w:sz w:val="20"/>
          <w:szCs w:val="20"/>
        </w:rPr>
      </w:pPr>
      <w:r w:rsidRPr="00730391">
        <w:rPr>
          <w:rFonts w:ascii="Cooper Std Black" w:hAnsi="Cooper Std Black"/>
          <w:sz w:val="20"/>
          <w:szCs w:val="20"/>
        </w:rPr>
        <w:lastRenderedPageBreak/>
        <w:t xml:space="preserve">GRUPO </w:t>
      </w:r>
      <w:r w:rsidR="00BF3961" w:rsidRPr="00730391">
        <w:rPr>
          <w:rFonts w:ascii="Cooper Std Black" w:hAnsi="Cooper Std Black"/>
          <w:sz w:val="20"/>
          <w:szCs w:val="20"/>
        </w:rPr>
        <w:t>3</w:t>
      </w:r>
      <w:r w:rsidRPr="00730391">
        <w:rPr>
          <w:rFonts w:ascii="Cooper Std Black" w:hAnsi="Cooper Std Black"/>
          <w:sz w:val="20"/>
          <w:szCs w:val="20"/>
        </w:rPr>
        <w:t xml:space="preserve"> </w:t>
      </w:r>
      <w:r w:rsidR="00623F56" w:rsidRPr="00D518DC">
        <w:rPr>
          <w:rFonts w:ascii="Cooper Std Black" w:hAnsi="Cooper Std Black"/>
          <w:sz w:val="20"/>
          <w:szCs w:val="20"/>
        </w:rPr>
        <w:t>LISTA DE INSCRITOS</w:t>
      </w:r>
      <w:r w:rsidR="00623F56" w:rsidRPr="00730391">
        <w:rPr>
          <w:rFonts w:ascii="Cooper Std Black" w:hAnsi="Cooper Std Black"/>
          <w:sz w:val="20"/>
          <w:szCs w:val="20"/>
        </w:rPr>
        <w:t xml:space="preserve"> </w:t>
      </w:r>
      <w:r w:rsidRPr="00730391">
        <w:rPr>
          <w:rFonts w:ascii="Cooper Std Black" w:hAnsi="Cooper Std Black"/>
          <w:sz w:val="20"/>
          <w:szCs w:val="20"/>
        </w:rPr>
        <w:t>JOGOS E LETRAS T0</w:t>
      </w:r>
    </w:p>
    <w:p w:rsidR="00BF3961" w:rsidRPr="00730391" w:rsidRDefault="00BF3961"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271A81FB" wp14:editId="66BC11EA">
            <wp:extent cx="6480000" cy="3501966"/>
            <wp:effectExtent l="0" t="0" r="0" b="3810"/>
            <wp:docPr id="628" name="Imagem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23576" t="34067" r="28273" b="17103"/>
                    <a:stretch/>
                  </pic:blipFill>
                  <pic:spPr bwMode="auto">
                    <a:xfrm>
                      <a:off x="0" y="0"/>
                      <a:ext cx="6480000" cy="3501966"/>
                    </a:xfrm>
                    <a:prstGeom prst="rect">
                      <a:avLst/>
                    </a:prstGeom>
                    <a:ln>
                      <a:noFill/>
                    </a:ln>
                    <a:extLst>
                      <a:ext uri="{53640926-AAD7-44D8-BBD7-CCE9431645EC}">
                        <a14:shadowObscured xmlns:a14="http://schemas.microsoft.com/office/drawing/2010/main"/>
                      </a:ext>
                    </a:extLst>
                  </pic:spPr>
                </pic:pic>
              </a:graphicData>
            </a:graphic>
          </wp:inline>
        </w:drawing>
      </w:r>
    </w:p>
    <w:p w:rsidR="00BF3961" w:rsidRPr="00730391" w:rsidRDefault="00BF3961" w:rsidP="00730391">
      <w:pPr>
        <w:rPr>
          <w:rFonts w:ascii="Cooper Std Black" w:hAnsi="Cooper Std Black"/>
          <w:sz w:val="20"/>
          <w:szCs w:val="20"/>
        </w:rPr>
      </w:pPr>
    </w:p>
    <w:p w:rsidR="00BF3961" w:rsidRPr="00730391" w:rsidRDefault="00BF3961" w:rsidP="00730391">
      <w:pPr>
        <w:rPr>
          <w:rFonts w:ascii="Cooper Std Black" w:hAnsi="Cooper Std Black"/>
          <w:sz w:val="20"/>
          <w:szCs w:val="20"/>
        </w:rPr>
      </w:pPr>
      <w:r w:rsidRPr="00730391">
        <w:rPr>
          <w:rFonts w:ascii="Cooper Std Black" w:hAnsi="Cooper Std Black"/>
          <w:sz w:val="20"/>
          <w:szCs w:val="20"/>
        </w:rPr>
        <w:t xml:space="preserve">GRUPO 4 </w:t>
      </w:r>
      <w:r w:rsidR="00623F56" w:rsidRPr="00D518DC">
        <w:rPr>
          <w:rFonts w:ascii="Cooper Std Black" w:hAnsi="Cooper Std Black"/>
          <w:sz w:val="20"/>
          <w:szCs w:val="20"/>
        </w:rPr>
        <w:t>LISTA DE INSCRITOS</w:t>
      </w:r>
      <w:r w:rsidR="00623F56" w:rsidRPr="00730391">
        <w:rPr>
          <w:rFonts w:ascii="Cooper Std Black" w:hAnsi="Cooper Std Black"/>
          <w:sz w:val="20"/>
          <w:szCs w:val="20"/>
        </w:rPr>
        <w:t xml:space="preserve"> </w:t>
      </w:r>
      <w:r w:rsidRPr="00730391">
        <w:rPr>
          <w:rFonts w:ascii="Cooper Std Black" w:hAnsi="Cooper Std Black"/>
          <w:sz w:val="20"/>
          <w:szCs w:val="20"/>
        </w:rPr>
        <w:t>JOGOS E LETRAS BÁSICO</w:t>
      </w:r>
    </w:p>
    <w:p w:rsidR="00BF3961" w:rsidRPr="00730391" w:rsidRDefault="00BF3961"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3E481296" wp14:editId="0644B266">
            <wp:extent cx="6480000" cy="4873132"/>
            <wp:effectExtent l="0" t="0" r="0" b="3810"/>
            <wp:docPr id="629" name="Imagem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24297" t="20170" r="27649" b="12019"/>
                    <a:stretch/>
                  </pic:blipFill>
                  <pic:spPr bwMode="auto">
                    <a:xfrm>
                      <a:off x="0" y="0"/>
                      <a:ext cx="6480000" cy="4873132"/>
                    </a:xfrm>
                    <a:prstGeom prst="rect">
                      <a:avLst/>
                    </a:prstGeom>
                    <a:ln>
                      <a:noFill/>
                    </a:ln>
                    <a:extLst>
                      <a:ext uri="{53640926-AAD7-44D8-BBD7-CCE9431645EC}">
                        <a14:shadowObscured xmlns:a14="http://schemas.microsoft.com/office/drawing/2010/main"/>
                      </a:ext>
                    </a:extLst>
                  </pic:spPr>
                </pic:pic>
              </a:graphicData>
            </a:graphic>
          </wp:inline>
        </w:drawing>
      </w:r>
    </w:p>
    <w:p w:rsidR="00CB59A9" w:rsidRPr="00730391" w:rsidRDefault="00CB59A9" w:rsidP="00730391">
      <w:pPr>
        <w:rPr>
          <w:rFonts w:ascii="Cooper Std Black" w:hAnsi="Cooper Std Black"/>
          <w:sz w:val="20"/>
          <w:szCs w:val="20"/>
        </w:rPr>
      </w:pPr>
    </w:p>
    <w:p w:rsidR="002534D2" w:rsidRPr="00730391" w:rsidRDefault="002534D2" w:rsidP="00730391">
      <w:pPr>
        <w:rPr>
          <w:rFonts w:ascii="Cooper Std Black" w:hAnsi="Cooper Std Black"/>
          <w:sz w:val="20"/>
          <w:szCs w:val="20"/>
        </w:rPr>
      </w:pPr>
    </w:p>
    <w:p w:rsidR="00BF3961" w:rsidRDefault="00BF3961" w:rsidP="00623F56">
      <w:pPr>
        <w:pStyle w:val="Corpodetexto"/>
        <w:spacing w:before="6"/>
        <w:rPr>
          <w:rFonts w:ascii="Trebuchet MS"/>
          <w:sz w:val="14"/>
        </w:rPr>
      </w:pPr>
      <w:r>
        <w:rPr>
          <w:noProof/>
          <w:lang w:val="pt-BR" w:eastAsia="pt-BR"/>
        </w:rPr>
        <w:lastRenderedPageBreak/>
        <mc:AlternateContent>
          <mc:Choice Requires="wpg">
            <w:drawing>
              <wp:anchor distT="0" distB="0" distL="0" distR="0" simplePos="0" relativeHeight="487796736" behindDoc="1" locked="0" layoutInCell="1" allowOverlap="1" wp14:anchorId="0BA79815" wp14:editId="37820844">
                <wp:simplePos x="0" y="0"/>
                <wp:positionH relativeFrom="page">
                  <wp:posOffset>917575</wp:posOffset>
                </wp:positionH>
                <wp:positionV relativeFrom="paragraph">
                  <wp:posOffset>95250</wp:posOffset>
                </wp:positionV>
                <wp:extent cx="6092825" cy="337820"/>
                <wp:effectExtent l="0" t="0" r="0" b="0"/>
                <wp:wrapTopAndBottom/>
                <wp:docPr id="49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496" name="Freeform 377"/>
                        <wps:cNvSpPr>
                          <a:spLocks/>
                        </wps:cNvSpPr>
                        <wps:spPr bwMode="auto">
                          <a:xfrm>
                            <a:off x="1445" y="149"/>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1 150"/>
                              <a:gd name="T11" fmla="*/ 671 h 532"/>
                              <a:gd name="T12" fmla="+- 0 1480 1445"/>
                              <a:gd name="T13" fmla="*/ T12 w 9595"/>
                              <a:gd name="T14" fmla="+- 0 646 150"/>
                              <a:gd name="T15" fmla="*/ 646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4 150"/>
                              <a:gd name="T35" fmla="*/ 184 h 532"/>
                              <a:gd name="T36" fmla="+- 0 1517 1445"/>
                              <a:gd name="T37" fmla="*/ T36 w 9595"/>
                              <a:gd name="T38" fmla="+- 0 159 150"/>
                              <a:gd name="T39" fmla="*/ 159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59 150"/>
                              <a:gd name="T51" fmla="*/ 159 h 532"/>
                              <a:gd name="T52" fmla="+- 0 11005 1445"/>
                              <a:gd name="T53" fmla="*/ T52 w 9595"/>
                              <a:gd name="T54" fmla="+- 0 184 150"/>
                              <a:gd name="T55" fmla="*/ 184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6 150"/>
                              <a:gd name="T75" fmla="*/ 646 h 532"/>
                              <a:gd name="T76" fmla="+- 0 10968 1445"/>
                              <a:gd name="T77" fmla="*/ T76 w 9595"/>
                              <a:gd name="T78" fmla="+- 0 671 150"/>
                              <a:gd name="T79" fmla="*/ 671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1"/>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1"/>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Text Box 376"/>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BF3961">
                              <w:pPr>
                                <w:spacing w:before="152"/>
                                <w:ind w:left="177"/>
                                <w:rPr>
                                  <w:rFonts w:ascii="Arial" w:hAnsi="Arial"/>
                                  <w:b/>
                                  <w:i/>
                                  <w:sz w:val="19"/>
                                </w:rPr>
                              </w:pPr>
                              <w:r>
                                <w:rPr>
                                  <w:rFonts w:ascii="Arial" w:hAnsi="Arial"/>
                                  <w:b/>
                                  <w:i/>
                                  <w:w w:val="110"/>
                                  <w:sz w:val="19"/>
                                  <w:shd w:val="clear" w:color="auto" w:fill="90CAA1"/>
                                </w:rPr>
                                <w:t>1.11</w:t>
                              </w:r>
                              <w:r>
                                <w:rPr>
                                  <w:rFonts w:ascii="Arial" w:hAnsi="Arial"/>
                                  <w:b/>
                                  <w:i/>
                                  <w:w w:val="110"/>
                                  <w:sz w:val="19"/>
                                </w:rPr>
                                <w:t xml:space="preserve"> OFICINA DE MUSICALIZAÇÃO – STATUS: REALIZADA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79815" id="Group 375" o:spid="_x0000_s1083" style="position:absolute;margin-left:72.25pt;margin-top:7.5pt;width:479.75pt;height:26.6pt;z-index:-15519744;mso-wrap-distance-left:0;mso-wrap-distance-right:0;mso-position-horizontal-relative:page;mso-position-vertical-relative:text"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">
                <v:shape id="Freeform 377" o:spid="_x0000_s1084"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" path="m9477,531r-9359,l72,521,35,496,9,459,,413,,118,9,72,35,34,72,9,118,,9477,r46,9l9560,34r26,38l9595,118r,295l9586,459r-26,37l9523,521r-46,10xe" fillcolor="#c8e4cf" stroked="f">
                  <v:path arrowok="t" o:connecttype="custom" o:connectlocs="9477,681;118,681;72,671;35,646;9,609;0,563;0,268;9,222;35,184;72,159;118,150;9477,150;9523,159;9560,184;9586,222;9595,268;9595,563;9586,609;9560,646;9523,671;9477,681" o:connectangles="0,0,0,0,0,0,0,0,0,0,0,0,0,0,0,0,0,0,0,0,0"/>
                </v:shape>
                <v:shape id="Text Box 376" o:spid="_x0000_s1085"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rsidR="00EA1AA4" w:rsidRDefault="00EA1AA4" w:rsidP="00BF3961">
                        <w:pPr>
                          <w:spacing w:before="152"/>
                          <w:ind w:left="177"/>
                          <w:rPr>
                            <w:rFonts w:ascii="Arial" w:hAnsi="Arial"/>
                            <w:b/>
                            <w:i/>
                            <w:sz w:val="19"/>
                          </w:rPr>
                        </w:pPr>
                        <w:r>
                          <w:rPr>
                            <w:rFonts w:ascii="Arial" w:hAnsi="Arial"/>
                            <w:b/>
                            <w:i/>
                            <w:w w:val="110"/>
                            <w:sz w:val="19"/>
                            <w:shd w:val="clear" w:color="auto" w:fill="90CAA1"/>
                          </w:rPr>
                          <w:t>1.11</w:t>
                        </w:r>
                        <w:r>
                          <w:rPr>
                            <w:rFonts w:ascii="Arial" w:hAnsi="Arial"/>
                            <w:b/>
                            <w:i/>
                            <w:w w:val="110"/>
                            <w:sz w:val="19"/>
                          </w:rPr>
                          <w:t xml:space="preserve"> OFICINA DE MUSICALIZAÇÃO – STATUS: REALIZADA</w:t>
                        </w:r>
                      </w:p>
                    </w:txbxContent>
                  </v:textbox>
                </v:shape>
                <w10:wrap type="topAndBottom" anchorx="page"/>
              </v:group>
            </w:pict>
          </mc:Fallback>
        </mc:AlternateContent>
      </w:r>
    </w:p>
    <w:p w:rsidR="00BF3961" w:rsidRDefault="00BF3961" w:rsidP="00ED3B30">
      <w:pPr>
        <w:pStyle w:val="Ttulo5"/>
        <w:spacing w:before="0"/>
      </w:pPr>
      <w:r>
        <w:rPr>
          <w:color w:val="333333"/>
          <w:w w:val="105"/>
        </w:rPr>
        <w:t>Resultado Esperado:</w:t>
      </w:r>
    </w:p>
    <w:p w:rsidR="00277121" w:rsidRDefault="00277121" w:rsidP="00ED3B30">
      <w:pPr>
        <w:pStyle w:val="Corpodetexto"/>
        <w:ind w:left="705" w:right="-70"/>
        <w:jc w:val="both"/>
        <w:rPr>
          <w:color w:val="333333"/>
        </w:rPr>
      </w:pPr>
      <w:r w:rsidRPr="00277121">
        <w:rPr>
          <w:color w:val="333333"/>
        </w:rPr>
        <w:t>50 vagas, subdivididas em 4 grupo, com 1 encontro semanal, e carga horária total de 70 horas/aula por grupo</w:t>
      </w:r>
    </w:p>
    <w:p w:rsidR="00BF3961" w:rsidRDefault="00277121" w:rsidP="00ED3B30">
      <w:pPr>
        <w:pStyle w:val="Corpodetexto"/>
        <w:ind w:left="705" w:right="-70"/>
        <w:jc w:val="both"/>
        <w:rPr>
          <w:color w:val="333333"/>
        </w:rPr>
      </w:pPr>
      <w:r>
        <w:rPr>
          <w:color w:val="333333"/>
        </w:rPr>
        <w:t>Esta oficina d</w:t>
      </w:r>
      <w:r w:rsidR="00BF3961">
        <w:rPr>
          <w:color w:val="333333"/>
        </w:rPr>
        <w:t xml:space="preserve">everá garantir oportunidades para que as crianças sejam capazes de </w:t>
      </w:r>
      <w:r>
        <w:rPr>
          <w:color w:val="333333"/>
        </w:rPr>
        <w:t>p</w:t>
      </w:r>
      <w:r w:rsidR="00BF3961">
        <w:rPr>
          <w:color w:val="333333"/>
        </w:rPr>
        <w:t>erceber</w:t>
      </w:r>
      <w:r w:rsidR="00BF3961">
        <w:rPr>
          <w:color w:val="333333"/>
          <w:spacing w:val="-18"/>
        </w:rPr>
        <w:t xml:space="preserve"> </w:t>
      </w:r>
      <w:r w:rsidR="00BF3961">
        <w:rPr>
          <w:color w:val="333333"/>
        </w:rPr>
        <w:t>e</w:t>
      </w:r>
      <w:r w:rsidR="00BF3961">
        <w:rPr>
          <w:color w:val="333333"/>
          <w:spacing w:val="-17"/>
        </w:rPr>
        <w:t xml:space="preserve"> </w:t>
      </w:r>
      <w:r w:rsidR="00BF3961">
        <w:rPr>
          <w:color w:val="333333"/>
        </w:rPr>
        <w:t>expressar</w:t>
      </w:r>
      <w:r w:rsidR="00BF3961">
        <w:rPr>
          <w:color w:val="333333"/>
          <w:spacing w:val="-17"/>
        </w:rPr>
        <w:t xml:space="preserve"> </w:t>
      </w:r>
      <w:r w:rsidR="00BF3961">
        <w:rPr>
          <w:color w:val="333333"/>
        </w:rPr>
        <w:t>sensações,</w:t>
      </w:r>
      <w:r w:rsidR="00BF3961">
        <w:rPr>
          <w:color w:val="333333"/>
          <w:spacing w:val="-18"/>
        </w:rPr>
        <w:t xml:space="preserve"> </w:t>
      </w:r>
      <w:r w:rsidR="00BF3961">
        <w:rPr>
          <w:color w:val="333333"/>
        </w:rPr>
        <w:t>sentimentos e pensamentos, por meio de improvisações, composições e interpretações musicais; Refletir</w:t>
      </w:r>
      <w:r w:rsidR="00BF3961">
        <w:rPr>
          <w:color w:val="333333"/>
          <w:spacing w:val="-14"/>
        </w:rPr>
        <w:t xml:space="preserve"> </w:t>
      </w:r>
      <w:r w:rsidR="00BF3961">
        <w:rPr>
          <w:color w:val="333333"/>
        </w:rPr>
        <w:t>sobre</w:t>
      </w:r>
      <w:r w:rsidR="00BF3961">
        <w:rPr>
          <w:color w:val="333333"/>
          <w:spacing w:val="-14"/>
        </w:rPr>
        <w:t xml:space="preserve"> </w:t>
      </w:r>
      <w:r w:rsidR="00BF3961">
        <w:rPr>
          <w:color w:val="333333"/>
        </w:rPr>
        <w:t>a</w:t>
      </w:r>
      <w:r w:rsidR="00BF3961">
        <w:rPr>
          <w:color w:val="333333"/>
          <w:spacing w:val="-14"/>
        </w:rPr>
        <w:t xml:space="preserve"> </w:t>
      </w:r>
      <w:r w:rsidR="00BF3961">
        <w:rPr>
          <w:color w:val="333333"/>
        </w:rPr>
        <w:t>música</w:t>
      </w:r>
      <w:r w:rsidR="00BF3961">
        <w:rPr>
          <w:color w:val="333333"/>
          <w:spacing w:val="-13"/>
        </w:rPr>
        <w:t xml:space="preserve"> </w:t>
      </w:r>
      <w:r w:rsidR="00BF3961">
        <w:rPr>
          <w:color w:val="333333"/>
        </w:rPr>
        <w:t>como</w:t>
      </w:r>
      <w:r w:rsidR="00BF3961">
        <w:rPr>
          <w:color w:val="333333"/>
          <w:spacing w:val="-14"/>
        </w:rPr>
        <w:t xml:space="preserve"> </w:t>
      </w:r>
      <w:r w:rsidR="00BF3961">
        <w:rPr>
          <w:color w:val="333333"/>
        </w:rPr>
        <w:t>produto</w:t>
      </w:r>
      <w:r w:rsidR="00BF3961">
        <w:rPr>
          <w:color w:val="333333"/>
          <w:spacing w:val="-14"/>
        </w:rPr>
        <w:t xml:space="preserve"> </w:t>
      </w:r>
      <w:r w:rsidR="00BF3961">
        <w:rPr>
          <w:color w:val="333333"/>
        </w:rPr>
        <w:t xml:space="preserve">cultural do ser humano. Reconhecer e utilizar, em contextos musicais, as diferentes características geradas pelo silêncio e pelos sons: altura (grave e agudo), duração (curto e longo), intensidade (fracos e fortes) e timbre; Reconhecer e utilizar as variações de velocidade e densidade na organização e realização de produções musicais; Ouvir diferentes repertórios musicais para desenvolver memória musical. </w:t>
      </w:r>
      <w:r w:rsidR="00BF3961">
        <w:rPr>
          <w:color w:val="333333"/>
          <w:spacing w:val="-5"/>
        </w:rPr>
        <w:t xml:space="preserve">Tocar </w:t>
      </w:r>
      <w:r w:rsidR="00BF3961">
        <w:rPr>
          <w:color w:val="333333"/>
        </w:rPr>
        <w:t>tecnicamente os diferentes instrumentos apresentados.</w:t>
      </w:r>
    </w:p>
    <w:p w:rsidR="00277121" w:rsidRDefault="00277121" w:rsidP="00ED3B30">
      <w:pPr>
        <w:pStyle w:val="Corpodetexto"/>
        <w:ind w:left="705" w:right="-70"/>
        <w:rPr>
          <w:color w:val="333333"/>
        </w:rPr>
      </w:pPr>
    </w:p>
    <w:p w:rsidR="00277121" w:rsidRDefault="00277121" w:rsidP="00ED3B30">
      <w:pPr>
        <w:pStyle w:val="Ttulo5"/>
        <w:spacing w:before="0"/>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277121" w:rsidRDefault="00277121" w:rsidP="00ED3B30">
      <w:pPr>
        <w:pStyle w:val="Ttulo5"/>
        <w:spacing w:before="0"/>
        <w:rPr>
          <w:color w:val="333333"/>
          <w:w w:val="105"/>
        </w:rPr>
      </w:pPr>
    </w:p>
    <w:tbl>
      <w:tblPr>
        <w:tblW w:w="5699" w:type="dxa"/>
        <w:tblInd w:w="757"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DE53EB" w:rsidRPr="00DE53EB" w:rsidTr="00561CDC">
        <w:trPr>
          <w:trHeight w:val="181"/>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 xml:space="preserve">META </w:t>
            </w:r>
          </w:p>
        </w:tc>
      </w:tr>
      <w:tr w:rsidR="00DE53EB" w:rsidRPr="00DE53EB" w:rsidTr="00DE53EB">
        <w:trPr>
          <w:trHeight w:val="525"/>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w:t>
            </w:r>
          </w:p>
        </w:tc>
      </w:tr>
      <w:tr w:rsidR="00DE53EB" w:rsidRPr="00DE53EB" w:rsidTr="00561CDC">
        <w:trPr>
          <w:trHeight w:val="117"/>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4</w:t>
            </w:r>
          </w:p>
        </w:tc>
        <w:tc>
          <w:tcPr>
            <w:tcW w:w="1307" w:type="dxa"/>
            <w:tcBorders>
              <w:top w:val="nil"/>
              <w:left w:val="nil"/>
              <w:bottom w:val="single" w:sz="8" w:space="0" w:color="auto"/>
              <w:right w:val="single" w:sz="8" w:space="0" w:color="auto"/>
            </w:tcBorders>
            <w:shd w:val="clear" w:color="auto" w:fill="auto"/>
            <w:noWrap/>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5</w:t>
            </w:r>
          </w:p>
        </w:tc>
        <w:tc>
          <w:tcPr>
            <w:tcW w:w="652" w:type="dxa"/>
            <w:tcBorders>
              <w:top w:val="nil"/>
              <w:left w:val="nil"/>
              <w:bottom w:val="single" w:sz="8" w:space="0" w:color="auto"/>
              <w:right w:val="single" w:sz="8" w:space="0" w:color="auto"/>
            </w:tcBorders>
            <w:shd w:val="clear" w:color="000000" w:fill="92D050"/>
            <w:noWrap/>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125%</w:t>
            </w:r>
          </w:p>
        </w:tc>
        <w:tc>
          <w:tcPr>
            <w:tcW w:w="852" w:type="dxa"/>
            <w:tcBorders>
              <w:top w:val="nil"/>
              <w:left w:val="nil"/>
              <w:bottom w:val="single" w:sz="8" w:space="0" w:color="auto"/>
              <w:right w:val="single" w:sz="8" w:space="0" w:color="auto"/>
            </w:tcBorders>
            <w:shd w:val="clear" w:color="auto" w:fill="auto"/>
            <w:noWrap/>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50</w:t>
            </w:r>
          </w:p>
        </w:tc>
        <w:tc>
          <w:tcPr>
            <w:tcW w:w="1229" w:type="dxa"/>
            <w:tcBorders>
              <w:top w:val="nil"/>
              <w:left w:val="nil"/>
              <w:bottom w:val="single" w:sz="8" w:space="0" w:color="auto"/>
              <w:right w:val="single" w:sz="8" w:space="0" w:color="auto"/>
            </w:tcBorders>
            <w:shd w:val="clear" w:color="auto" w:fill="auto"/>
            <w:noWrap/>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66</w:t>
            </w:r>
          </w:p>
        </w:tc>
        <w:tc>
          <w:tcPr>
            <w:tcW w:w="652" w:type="dxa"/>
            <w:tcBorders>
              <w:top w:val="nil"/>
              <w:left w:val="nil"/>
              <w:bottom w:val="single" w:sz="8" w:space="0" w:color="auto"/>
              <w:right w:val="single" w:sz="8" w:space="0" w:color="auto"/>
            </w:tcBorders>
            <w:shd w:val="clear" w:color="000000" w:fill="92D050"/>
            <w:noWrap/>
            <w:vAlign w:val="center"/>
            <w:hideMark/>
          </w:tcPr>
          <w:p w:rsidR="00DE53EB" w:rsidRPr="00DE53EB" w:rsidRDefault="00DE53EB" w:rsidP="00ED3B30">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132%</w:t>
            </w:r>
          </w:p>
        </w:tc>
      </w:tr>
    </w:tbl>
    <w:p w:rsidR="00277121" w:rsidRDefault="00277121" w:rsidP="00ED3B30">
      <w:pPr>
        <w:pStyle w:val="Ttulo5"/>
        <w:spacing w:before="0"/>
        <w:rPr>
          <w:color w:val="333333"/>
          <w:w w:val="105"/>
        </w:rPr>
      </w:pPr>
    </w:p>
    <w:p w:rsidR="00277121" w:rsidRDefault="00277121" w:rsidP="00ED3B30">
      <w:pPr>
        <w:pStyle w:val="Ttulo3"/>
        <w:rPr>
          <w:color w:val="333333"/>
          <w:w w:val="105"/>
        </w:rPr>
      </w:pPr>
    </w:p>
    <w:p w:rsidR="00277121" w:rsidRDefault="00277121" w:rsidP="00ED3B30">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277121" w:rsidRDefault="00277121" w:rsidP="00ED3B30">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C620BA">
        <w:rPr>
          <w:rFonts w:ascii="Lato" w:eastAsia="Lato" w:hAnsi="Lato" w:cs="Lato"/>
          <w:b w:val="0"/>
          <w:bCs w:val="0"/>
          <w:color w:val="333333"/>
          <w:sz w:val="19"/>
          <w:szCs w:val="19"/>
        </w:rPr>
        <w:t>5</w:t>
      </w:r>
      <w:r>
        <w:rPr>
          <w:rFonts w:ascii="Lato" w:eastAsia="Lato" w:hAnsi="Lato" w:cs="Lato"/>
          <w:b w:val="0"/>
          <w:bCs w:val="0"/>
          <w:color w:val="333333"/>
          <w:sz w:val="19"/>
          <w:szCs w:val="19"/>
        </w:rPr>
        <w:t xml:space="preserve"> turmas distintas de </w:t>
      </w:r>
      <w:r w:rsidR="00C620BA">
        <w:rPr>
          <w:rFonts w:ascii="Lato" w:eastAsia="Lato" w:hAnsi="Lato" w:cs="Lato"/>
          <w:b w:val="0"/>
          <w:bCs w:val="0"/>
          <w:color w:val="333333"/>
          <w:sz w:val="19"/>
          <w:szCs w:val="19"/>
        </w:rPr>
        <w:t>Musicalização</w:t>
      </w:r>
      <w:r>
        <w:rPr>
          <w:rFonts w:ascii="Lato" w:eastAsia="Lato" w:hAnsi="Lato" w:cs="Lato"/>
          <w:b w:val="0"/>
          <w:bCs w:val="0"/>
          <w:color w:val="333333"/>
          <w:sz w:val="19"/>
          <w:szCs w:val="19"/>
        </w:rPr>
        <w:t xml:space="preserve"> com divisão por idade de acordo com o planejado para esta oficina porém e  devido a grande procura por esta oficina, quantidade de alunos por turma foi superior ao planejado.</w:t>
      </w:r>
    </w:p>
    <w:p w:rsidR="00277121" w:rsidRDefault="00277121" w:rsidP="00ED3B30">
      <w:pPr>
        <w:pStyle w:val="Ttulo3"/>
        <w:jc w:val="both"/>
        <w:rPr>
          <w:rFonts w:ascii="Lato" w:eastAsia="Lato" w:hAnsi="Lato" w:cs="Lato"/>
          <w:b w:val="0"/>
          <w:bCs w:val="0"/>
          <w:color w:val="333333"/>
          <w:sz w:val="19"/>
          <w:szCs w:val="19"/>
        </w:rPr>
      </w:pPr>
    </w:p>
    <w:p w:rsidR="00277121" w:rsidRDefault="00277121" w:rsidP="00ED3B30">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superiores ao planejado.</w:t>
      </w:r>
    </w:p>
    <w:p w:rsidR="00277121" w:rsidRDefault="00277121" w:rsidP="00ED3B30">
      <w:pPr>
        <w:pStyle w:val="Ttulo3"/>
        <w:jc w:val="both"/>
        <w:rPr>
          <w:rFonts w:ascii="Lato" w:eastAsia="Lato" w:hAnsi="Lato" w:cs="Lato"/>
          <w:b w:val="0"/>
          <w:bCs w:val="0"/>
          <w:color w:val="333333"/>
          <w:sz w:val="19"/>
          <w:szCs w:val="19"/>
        </w:rPr>
      </w:pPr>
    </w:p>
    <w:p w:rsidR="003E6178" w:rsidRDefault="003E6178" w:rsidP="003E6178">
      <w:pPr>
        <w:pStyle w:val="Ttulo3"/>
        <w:jc w:val="both"/>
        <w:rPr>
          <w:rFonts w:ascii="Lato" w:eastAsia="Lato" w:hAnsi="Lato" w:cs="Lato"/>
          <w:b w:val="0"/>
          <w:bCs w:val="0"/>
          <w:color w:val="333333"/>
          <w:sz w:val="19"/>
          <w:szCs w:val="19"/>
        </w:rPr>
      </w:pPr>
      <w:r w:rsidRPr="003E6178">
        <w:rPr>
          <w:rFonts w:ascii="Lato" w:eastAsia="Lato" w:hAnsi="Lato" w:cs="Lato"/>
          <w:b w:val="0"/>
          <w:bCs w:val="0"/>
          <w:color w:val="333333"/>
          <w:sz w:val="19"/>
          <w:szCs w:val="19"/>
        </w:rPr>
        <w:t>Durante as aulas das turmas foram</w:t>
      </w:r>
      <w:r>
        <w:rPr>
          <w:rFonts w:ascii="Lato" w:eastAsia="Lato" w:hAnsi="Lato" w:cs="Lato"/>
          <w:b w:val="0"/>
          <w:bCs w:val="0"/>
          <w:color w:val="333333"/>
          <w:sz w:val="19"/>
          <w:szCs w:val="19"/>
        </w:rPr>
        <w:t xml:space="preserve"> </w:t>
      </w:r>
      <w:r w:rsidRPr="003E6178">
        <w:rPr>
          <w:rFonts w:ascii="Lato" w:eastAsia="Lato" w:hAnsi="Lato" w:cs="Lato"/>
          <w:b w:val="0"/>
          <w:bCs w:val="0"/>
          <w:color w:val="333333"/>
          <w:sz w:val="19"/>
          <w:szCs w:val="19"/>
        </w:rPr>
        <w:t>trabalhados elementos rítmicos de forma</w:t>
      </w:r>
      <w:r>
        <w:rPr>
          <w:rFonts w:ascii="Lato" w:eastAsia="Lato" w:hAnsi="Lato" w:cs="Lato"/>
          <w:b w:val="0"/>
          <w:bCs w:val="0"/>
          <w:color w:val="333333"/>
          <w:sz w:val="19"/>
          <w:szCs w:val="19"/>
        </w:rPr>
        <w:t xml:space="preserve"> </w:t>
      </w:r>
      <w:r w:rsidRPr="003E6178">
        <w:rPr>
          <w:rFonts w:ascii="Lato" w:eastAsia="Lato" w:hAnsi="Lato" w:cs="Lato"/>
          <w:b w:val="0"/>
          <w:bCs w:val="0"/>
          <w:color w:val="333333"/>
          <w:sz w:val="19"/>
          <w:szCs w:val="19"/>
        </w:rPr>
        <w:t>lúdica, afim de trazer para o dia a dia das</w:t>
      </w:r>
      <w:r>
        <w:rPr>
          <w:rFonts w:ascii="Lato" w:eastAsia="Lato" w:hAnsi="Lato" w:cs="Lato"/>
          <w:b w:val="0"/>
          <w:bCs w:val="0"/>
          <w:color w:val="333333"/>
          <w:sz w:val="19"/>
          <w:szCs w:val="19"/>
        </w:rPr>
        <w:t xml:space="preserve"> </w:t>
      </w:r>
      <w:r w:rsidRPr="003E6178">
        <w:rPr>
          <w:rFonts w:ascii="Lato" w:eastAsia="Lato" w:hAnsi="Lato" w:cs="Lato"/>
          <w:b w:val="0"/>
          <w:bCs w:val="0"/>
          <w:color w:val="333333"/>
          <w:sz w:val="19"/>
          <w:szCs w:val="19"/>
        </w:rPr>
        <w:t>crianças uma visão mais musical.</w:t>
      </w:r>
    </w:p>
    <w:p w:rsidR="00277121" w:rsidRDefault="00277121" w:rsidP="00ED3B30">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br/>
      </w:r>
      <w:r w:rsidR="003E6178" w:rsidRPr="003E6178">
        <w:rPr>
          <w:rFonts w:ascii="Lato" w:eastAsia="Lato" w:hAnsi="Lato" w:cs="Lato"/>
          <w:b w:val="0"/>
          <w:bCs w:val="0"/>
          <w:color w:val="333333"/>
          <w:sz w:val="19"/>
          <w:szCs w:val="19"/>
        </w:rPr>
        <w:t>Esta oficina foi ministrada pelo professor Sinean Chagas Lima dos Santos, Músico autodidata à 15 anos, atua como professor de música a mais de 5 anos em projetos sociais, sendo sua última experiência o instituto arte Itaporanga, onde ministrou aulas de violão, musicalização e percussão para mais de 100 crianças e adolescentes, e hoje é proprietário da escola de música “Musitec”.</w:t>
      </w:r>
    </w:p>
    <w:p w:rsidR="00277121" w:rsidRDefault="00277121" w:rsidP="00ED3B30">
      <w:pPr>
        <w:pStyle w:val="Ttulo3"/>
        <w:jc w:val="both"/>
        <w:rPr>
          <w:rFonts w:ascii="Lato" w:eastAsia="Lato" w:hAnsi="Lato" w:cs="Lato"/>
          <w:b w:val="0"/>
          <w:bCs w:val="0"/>
          <w:color w:val="333333"/>
          <w:sz w:val="19"/>
          <w:szCs w:val="19"/>
        </w:rPr>
      </w:pPr>
    </w:p>
    <w:p w:rsidR="00277121" w:rsidRDefault="00277121" w:rsidP="00ED3B30">
      <w:pPr>
        <w:pStyle w:val="Ttulo3"/>
        <w:jc w:val="both"/>
        <w:rPr>
          <w:color w:val="333333"/>
          <w:w w:val="105"/>
        </w:rPr>
      </w:pPr>
      <w:r w:rsidRPr="00CE4317">
        <w:rPr>
          <w:color w:val="333333"/>
          <w:w w:val="105"/>
        </w:rPr>
        <w:t>III - Documentos de comprovação do cumprimento do objeto:</w:t>
      </w:r>
    </w:p>
    <w:p w:rsidR="00277121" w:rsidRDefault="00277121" w:rsidP="00ED3B30">
      <w:pPr>
        <w:pStyle w:val="Corpodetexto"/>
        <w:ind w:left="705" w:right="-70"/>
        <w:rPr>
          <w:color w:val="333333"/>
        </w:rPr>
      </w:pPr>
    </w:p>
    <w:p w:rsidR="00C620BA" w:rsidRDefault="00C620BA" w:rsidP="00ED3B30">
      <w:pPr>
        <w:pStyle w:val="Corpodetexto"/>
        <w:ind w:left="705" w:right="-70"/>
        <w:rPr>
          <w:color w:val="333333"/>
        </w:rPr>
      </w:pPr>
      <w:r>
        <w:rPr>
          <w:color w:val="333333"/>
        </w:rPr>
        <w:t>Os r</w:t>
      </w:r>
      <w:r w:rsidRPr="00C620BA">
        <w:rPr>
          <w:color w:val="333333"/>
        </w:rPr>
        <w:t>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C620BA" w:rsidRDefault="003E6178" w:rsidP="00ED3B30">
      <w:pPr>
        <w:pStyle w:val="Corpodetexto"/>
        <w:ind w:left="705" w:right="-70"/>
        <w:rPr>
          <w:color w:val="333333"/>
        </w:rPr>
      </w:pPr>
      <w:r w:rsidRPr="003E6178">
        <w:rPr>
          <w:noProof/>
          <w:color w:val="333333"/>
          <w:lang w:val="pt-BR" w:eastAsia="pt-BR"/>
        </w:rPr>
        <w:drawing>
          <wp:anchor distT="0" distB="0" distL="114300" distR="114300" simplePos="0" relativeHeight="487857152" behindDoc="0" locked="0" layoutInCell="1" allowOverlap="1" wp14:anchorId="2A29F653" wp14:editId="26DB866D">
            <wp:simplePos x="0" y="0"/>
            <wp:positionH relativeFrom="column">
              <wp:posOffset>3502025</wp:posOffset>
            </wp:positionH>
            <wp:positionV relativeFrom="paragraph">
              <wp:posOffset>74295</wp:posOffset>
            </wp:positionV>
            <wp:extent cx="2166620" cy="1799590"/>
            <wp:effectExtent l="152400" t="152400" r="367030" b="35306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e6832c2-d1fb-45da-8ced-e7ef3bd8adb2.JPG"/>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166620" cy="17995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6178">
        <w:rPr>
          <w:noProof/>
          <w:color w:val="333333"/>
          <w:lang w:val="pt-BR" w:eastAsia="pt-BR"/>
        </w:rPr>
        <w:drawing>
          <wp:anchor distT="0" distB="0" distL="114300" distR="114300" simplePos="0" relativeHeight="487856128" behindDoc="0" locked="0" layoutInCell="1" allowOverlap="1" wp14:anchorId="439A8270" wp14:editId="198AD81C">
            <wp:simplePos x="0" y="0"/>
            <wp:positionH relativeFrom="column">
              <wp:posOffset>1051560</wp:posOffset>
            </wp:positionH>
            <wp:positionV relativeFrom="paragraph">
              <wp:posOffset>77470</wp:posOffset>
            </wp:positionV>
            <wp:extent cx="2166999" cy="1800000"/>
            <wp:effectExtent l="152400" t="152400" r="367030" b="35306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c08b6b5-d63c-4b05-90fe-e09f73b8a18b.JPG"/>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166999" cy="180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20BA" w:rsidRDefault="00C620BA" w:rsidP="00ED3B30">
      <w:pPr>
        <w:pStyle w:val="Corpodetexto"/>
        <w:ind w:left="705" w:right="-70"/>
        <w:rPr>
          <w:color w:val="333333"/>
        </w:rPr>
      </w:pPr>
    </w:p>
    <w:p w:rsidR="00C620BA" w:rsidRDefault="00C620BA" w:rsidP="00ED3B30">
      <w:pPr>
        <w:pStyle w:val="Corpodetexto"/>
        <w:ind w:left="705" w:right="-70"/>
        <w:rPr>
          <w:color w:val="333333"/>
        </w:rPr>
      </w:pPr>
    </w:p>
    <w:p w:rsidR="00C620BA" w:rsidRDefault="00C620BA" w:rsidP="00ED3B30">
      <w:pPr>
        <w:pStyle w:val="Corpodetexto"/>
        <w:ind w:left="705" w:right="-70"/>
        <w:rPr>
          <w:color w:val="333333"/>
        </w:rPr>
      </w:pPr>
    </w:p>
    <w:p w:rsidR="003E6178" w:rsidRDefault="003E6178" w:rsidP="00C620BA">
      <w:pPr>
        <w:pStyle w:val="Ttulo3"/>
        <w:ind w:left="703"/>
        <w:jc w:val="both"/>
        <w:rPr>
          <w:rFonts w:ascii="Lato" w:eastAsia="Lato" w:hAnsi="Lato" w:cs="Lato"/>
          <w:b w:val="0"/>
          <w:bCs w:val="0"/>
          <w:color w:val="333333"/>
          <w:sz w:val="19"/>
          <w:szCs w:val="19"/>
        </w:rPr>
      </w:pPr>
    </w:p>
    <w:p w:rsidR="003E6178" w:rsidRDefault="003E6178" w:rsidP="00C620BA">
      <w:pPr>
        <w:pStyle w:val="Ttulo3"/>
        <w:ind w:left="703"/>
        <w:jc w:val="both"/>
        <w:rPr>
          <w:rFonts w:ascii="Lato" w:eastAsia="Lato" w:hAnsi="Lato" w:cs="Lato"/>
          <w:b w:val="0"/>
          <w:bCs w:val="0"/>
          <w:color w:val="333333"/>
          <w:sz w:val="19"/>
          <w:szCs w:val="19"/>
        </w:rPr>
      </w:pPr>
    </w:p>
    <w:p w:rsidR="003E6178" w:rsidRDefault="003E6178" w:rsidP="00C620BA">
      <w:pPr>
        <w:pStyle w:val="Ttulo3"/>
        <w:ind w:left="703"/>
        <w:jc w:val="both"/>
        <w:rPr>
          <w:rFonts w:ascii="Lato" w:eastAsia="Lato" w:hAnsi="Lato" w:cs="Lato"/>
          <w:b w:val="0"/>
          <w:bCs w:val="0"/>
          <w:color w:val="333333"/>
          <w:sz w:val="19"/>
          <w:szCs w:val="19"/>
        </w:rPr>
      </w:pPr>
    </w:p>
    <w:p w:rsidR="003E6178" w:rsidRDefault="003E6178" w:rsidP="00C620BA">
      <w:pPr>
        <w:pStyle w:val="Ttulo3"/>
        <w:ind w:left="703"/>
        <w:jc w:val="both"/>
        <w:rPr>
          <w:rFonts w:ascii="Lato" w:eastAsia="Lato" w:hAnsi="Lato" w:cs="Lato"/>
          <w:b w:val="0"/>
          <w:bCs w:val="0"/>
          <w:color w:val="333333"/>
          <w:sz w:val="19"/>
          <w:szCs w:val="19"/>
        </w:rPr>
      </w:pPr>
    </w:p>
    <w:p w:rsidR="003E6178" w:rsidRDefault="003E6178" w:rsidP="00C620BA">
      <w:pPr>
        <w:pStyle w:val="Ttulo3"/>
        <w:ind w:left="703"/>
        <w:jc w:val="both"/>
        <w:rPr>
          <w:rFonts w:ascii="Lato" w:eastAsia="Lato" w:hAnsi="Lato" w:cs="Lato"/>
          <w:b w:val="0"/>
          <w:bCs w:val="0"/>
          <w:color w:val="333333"/>
          <w:sz w:val="19"/>
          <w:szCs w:val="19"/>
        </w:rPr>
      </w:pPr>
    </w:p>
    <w:p w:rsidR="003E6178" w:rsidRDefault="003E6178" w:rsidP="00C620BA">
      <w:pPr>
        <w:pStyle w:val="Ttulo3"/>
        <w:ind w:left="703"/>
        <w:jc w:val="both"/>
        <w:rPr>
          <w:rFonts w:ascii="Lato" w:eastAsia="Lato" w:hAnsi="Lato" w:cs="Lato"/>
          <w:b w:val="0"/>
          <w:bCs w:val="0"/>
          <w:color w:val="333333"/>
          <w:sz w:val="19"/>
          <w:szCs w:val="19"/>
        </w:rPr>
      </w:pPr>
    </w:p>
    <w:p w:rsidR="003E6178" w:rsidRDefault="003E6178" w:rsidP="00C620BA">
      <w:pPr>
        <w:pStyle w:val="Ttulo3"/>
        <w:ind w:left="703"/>
        <w:jc w:val="both"/>
        <w:rPr>
          <w:rFonts w:ascii="Lato" w:eastAsia="Lato" w:hAnsi="Lato" w:cs="Lato"/>
          <w:b w:val="0"/>
          <w:bCs w:val="0"/>
          <w:color w:val="333333"/>
          <w:sz w:val="19"/>
          <w:szCs w:val="19"/>
        </w:rPr>
      </w:pPr>
    </w:p>
    <w:p w:rsidR="003E6178" w:rsidRDefault="003E6178" w:rsidP="00C620BA">
      <w:pPr>
        <w:pStyle w:val="Ttulo3"/>
        <w:ind w:left="703"/>
        <w:jc w:val="both"/>
        <w:rPr>
          <w:rFonts w:ascii="Lato" w:eastAsia="Lato" w:hAnsi="Lato" w:cs="Lato"/>
          <w:b w:val="0"/>
          <w:bCs w:val="0"/>
          <w:color w:val="333333"/>
          <w:sz w:val="19"/>
          <w:szCs w:val="19"/>
        </w:rPr>
      </w:pPr>
    </w:p>
    <w:p w:rsidR="003E6178" w:rsidRDefault="003E6178" w:rsidP="00C620BA">
      <w:pPr>
        <w:pStyle w:val="Ttulo3"/>
        <w:ind w:left="703"/>
        <w:jc w:val="both"/>
        <w:rPr>
          <w:rFonts w:ascii="Lato" w:eastAsia="Lato" w:hAnsi="Lato" w:cs="Lato"/>
          <w:b w:val="0"/>
          <w:bCs w:val="0"/>
          <w:color w:val="333333"/>
          <w:sz w:val="19"/>
          <w:szCs w:val="19"/>
        </w:rPr>
      </w:pPr>
    </w:p>
    <w:p w:rsidR="003E6178" w:rsidRDefault="003E6178" w:rsidP="00C620BA">
      <w:pPr>
        <w:pStyle w:val="Ttulo3"/>
        <w:ind w:left="703"/>
        <w:jc w:val="both"/>
        <w:rPr>
          <w:rFonts w:ascii="Lato" w:eastAsia="Lato" w:hAnsi="Lato" w:cs="Lato"/>
          <w:b w:val="0"/>
          <w:bCs w:val="0"/>
          <w:color w:val="333333"/>
          <w:sz w:val="19"/>
          <w:szCs w:val="19"/>
        </w:rPr>
      </w:pPr>
    </w:p>
    <w:p w:rsidR="00C620BA" w:rsidRPr="003C1DC3" w:rsidRDefault="00C620BA" w:rsidP="00C620BA">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lastRenderedPageBreak/>
        <w:t>Abaixo estão as listas de matriculados nas atividades.</w:t>
      </w:r>
    </w:p>
    <w:p w:rsidR="00C620BA" w:rsidRDefault="00C620BA" w:rsidP="00ED3B30">
      <w:pPr>
        <w:pStyle w:val="Corpodetexto"/>
        <w:ind w:left="705" w:right="-70"/>
        <w:rPr>
          <w:color w:val="333333"/>
        </w:rPr>
      </w:pPr>
    </w:p>
    <w:p w:rsidR="00277121" w:rsidRPr="00730391" w:rsidRDefault="00C8796B" w:rsidP="00730391">
      <w:pPr>
        <w:rPr>
          <w:rFonts w:ascii="Cooper Std Black" w:hAnsi="Cooper Std Black"/>
          <w:sz w:val="20"/>
          <w:szCs w:val="20"/>
        </w:rPr>
      </w:pPr>
      <w:r w:rsidRPr="00730391">
        <w:rPr>
          <w:rFonts w:ascii="Cooper Std Black" w:hAnsi="Cooper Std Black"/>
          <w:sz w:val="20"/>
          <w:szCs w:val="20"/>
        </w:rPr>
        <w:t xml:space="preserve">GRUPO 1 </w:t>
      </w:r>
      <w:r w:rsidR="003E6178" w:rsidRPr="00D518DC">
        <w:rPr>
          <w:rFonts w:ascii="Cooper Std Black" w:hAnsi="Cooper Std Black"/>
          <w:sz w:val="20"/>
          <w:szCs w:val="20"/>
        </w:rPr>
        <w:t>LISTA DE INSCRITOS</w:t>
      </w:r>
      <w:r w:rsidR="003E6178" w:rsidRPr="00730391">
        <w:rPr>
          <w:rFonts w:ascii="Cooper Std Black" w:hAnsi="Cooper Std Black"/>
          <w:sz w:val="20"/>
          <w:szCs w:val="20"/>
        </w:rPr>
        <w:t xml:space="preserve"> </w:t>
      </w:r>
      <w:r w:rsidRPr="00730391">
        <w:rPr>
          <w:rFonts w:ascii="Cooper Std Black" w:hAnsi="Cooper Std Black"/>
          <w:sz w:val="20"/>
          <w:szCs w:val="20"/>
        </w:rPr>
        <w:t>MUSICALIZAÇÃO BASICO MANHÃ</w:t>
      </w:r>
    </w:p>
    <w:p w:rsidR="00C8796B" w:rsidRPr="00730391" w:rsidRDefault="00C8796B"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B7CC3A8" wp14:editId="685F6242">
            <wp:extent cx="6480000" cy="2651709"/>
            <wp:effectExtent l="0" t="0" r="0" b="0"/>
            <wp:docPr id="630" name="Imagem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4392" t="28817" r="28157" b="34746"/>
                    <a:stretch/>
                  </pic:blipFill>
                  <pic:spPr bwMode="auto">
                    <a:xfrm>
                      <a:off x="0" y="0"/>
                      <a:ext cx="6480000" cy="2651709"/>
                    </a:xfrm>
                    <a:prstGeom prst="rect">
                      <a:avLst/>
                    </a:prstGeom>
                    <a:ln>
                      <a:noFill/>
                    </a:ln>
                    <a:extLst>
                      <a:ext uri="{53640926-AAD7-44D8-BBD7-CCE9431645EC}">
                        <a14:shadowObscured xmlns:a14="http://schemas.microsoft.com/office/drawing/2010/main"/>
                      </a:ext>
                    </a:extLst>
                  </pic:spPr>
                </pic:pic>
              </a:graphicData>
            </a:graphic>
          </wp:inline>
        </w:drawing>
      </w:r>
    </w:p>
    <w:p w:rsidR="00277121" w:rsidRPr="00730391" w:rsidRDefault="00277121" w:rsidP="00730391">
      <w:pPr>
        <w:rPr>
          <w:rFonts w:ascii="Cooper Std Black" w:hAnsi="Cooper Std Black"/>
          <w:sz w:val="20"/>
          <w:szCs w:val="20"/>
        </w:rPr>
      </w:pPr>
    </w:p>
    <w:p w:rsidR="00C8796B" w:rsidRPr="00730391" w:rsidRDefault="00C8796B" w:rsidP="00730391">
      <w:pPr>
        <w:rPr>
          <w:rFonts w:ascii="Cooper Std Black" w:hAnsi="Cooper Std Black"/>
          <w:sz w:val="20"/>
          <w:szCs w:val="20"/>
        </w:rPr>
      </w:pPr>
      <w:r w:rsidRPr="00730391">
        <w:rPr>
          <w:rFonts w:ascii="Cooper Std Black" w:hAnsi="Cooper Std Black"/>
          <w:sz w:val="20"/>
          <w:szCs w:val="20"/>
        </w:rPr>
        <w:t xml:space="preserve">GRUPO 2 </w:t>
      </w:r>
      <w:r w:rsidR="003E6178" w:rsidRPr="00D518DC">
        <w:rPr>
          <w:rFonts w:ascii="Cooper Std Black" w:hAnsi="Cooper Std Black"/>
          <w:sz w:val="20"/>
          <w:szCs w:val="20"/>
        </w:rPr>
        <w:t>LISTA DE INSCRITOS</w:t>
      </w:r>
      <w:r w:rsidR="003E6178" w:rsidRPr="00730391">
        <w:rPr>
          <w:rFonts w:ascii="Cooper Std Black" w:hAnsi="Cooper Std Black"/>
          <w:sz w:val="20"/>
          <w:szCs w:val="20"/>
        </w:rPr>
        <w:t xml:space="preserve"> </w:t>
      </w:r>
      <w:r w:rsidRPr="00730391">
        <w:rPr>
          <w:rFonts w:ascii="Cooper Std Black" w:hAnsi="Cooper Std Black"/>
          <w:sz w:val="20"/>
          <w:szCs w:val="20"/>
        </w:rPr>
        <w:t>MUSICALIZAÇÃO BASICO TARDE</w:t>
      </w:r>
    </w:p>
    <w:p w:rsidR="00C8796B" w:rsidRPr="00730391" w:rsidRDefault="00C8796B" w:rsidP="00730391">
      <w:pPr>
        <w:rPr>
          <w:rFonts w:ascii="Cooper Std Black" w:hAnsi="Cooper Std Black"/>
          <w:sz w:val="20"/>
          <w:szCs w:val="20"/>
        </w:rPr>
      </w:pPr>
    </w:p>
    <w:p w:rsidR="00C8796B" w:rsidRPr="00730391" w:rsidRDefault="00C8796B"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5D5DF8BA" wp14:editId="653CDF1B">
            <wp:extent cx="6480000" cy="4240519"/>
            <wp:effectExtent l="0" t="0" r="0" b="8255"/>
            <wp:docPr id="631" name="Imagem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3575" t="25085" r="27827" b="15240"/>
                    <a:stretch/>
                  </pic:blipFill>
                  <pic:spPr bwMode="auto">
                    <a:xfrm>
                      <a:off x="0" y="0"/>
                      <a:ext cx="6480000" cy="4240519"/>
                    </a:xfrm>
                    <a:prstGeom prst="rect">
                      <a:avLst/>
                    </a:prstGeom>
                    <a:ln>
                      <a:noFill/>
                    </a:ln>
                    <a:extLst>
                      <a:ext uri="{53640926-AAD7-44D8-BBD7-CCE9431645EC}">
                        <a14:shadowObscured xmlns:a14="http://schemas.microsoft.com/office/drawing/2010/main"/>
                      </a:ext>
                    </a:extLst>
                  </pic:spPr>
                </pic:pic>
              </a:graphicData>
            </a:graphic>
          </wp:inline>
        </w:drawing>
      </w:r>
    </w:p>
    <w:p w:rsidR="00C8796B" w:rsidRPr="00730391" w:rsidRDefault="00C8796B" w:rsidP="00730391">
      <w:pPr>
        <w:rPr>
          <w:rFonts w:ascii="Cooper Std Black" w:hAnsi="Cooper Std Black"/>
          <w:sz w:val="20"/>
          <w:szCs w:val="20"/>
        </w:rPr>
      </w:pPr>
    </w:p>
    <w:p w:rsidR="003E6178" w:rsidRDefault="003E6178">
      <w:pPr>
        <w:rPr>
          <w:rFonts w:ascii="Cooper Std Black" w:hAnsi="Cooper Std Black"/>
          <w:sz w:val="20"/>
          <w:szCs w:val="20"/>
        </w:rPr>
      </w:pPr>
      <w:r>
        <w:rPr>
          <w:rFonts w:ascii="Cooper Std Black" w:hAnsi="Cooper Std Black"/>
          <w:sz w:val="20"/>
          <w:szCs w:val="20"/>
        </w:rPr>
        <w:br w:type="page"/>
      </w:r>
    </w:p>
    <w:p w:rsidR="00C8796B" w:rsidRPr="00730391" w:rsidRDefault="00C8796B" w:rsidP="00730391">
      <w:pPr>
        <w:rPr>
          <w:rFonts w:ascii="Cooper Std Black" w:hAnsi="Cooper Std Black"/>
          <w:sz w:val="20"/>
          <w:szCs w:val="20"/>
        </w:rPr>
      </w:pPr>
      <w:r w:rsidRPr="00730391">
        <w:rPr>
          <w:rFonts w:ascii="Cooper Std Black" w:hAnsi="Cooper Std Black"/>
          <w:sz w:val="20"/>
          <w:szCs w:val="20"/>
        </w:rPr>
        <w:lastRenderedPageBreak/>
        <w:t xml:space="preserve">GRUPO 3 </w:t>
      </w:r>
      <w:r w:rsidR="003E6178" w:rsidRPr="00D518DC">
        <w:rPr>
          <w:rFonts w:ascii="Cooper Std Black" w:hAnsi="Cooper Std Black"/>
          <w:sz w:val="20"/>
          <w:szCs w:val="20"/>
        </w:rPr>
        <w:t>LISTA DE INSCRITOS</w:t>
      </w:r>
      <w:r w:rsidR="003E6178" w:rsidRPr="00730391">
        <w:rPr>
          <w:rFonts w:ascii="Cooper Std Black" w:hAnsi="Cooper Std Black"/>
          <w:sz w:val="20"/>
          <w:szCs w:val="20"/>
        </w:rPr>
        <w:t xml:space="preserve"> </w:t>
      </w:r>
      <w:r w:rsidRPr="00730391">
        <w:rPr>
          <w:rFonts w:ascii="Cooper Std Black" w:hAnsi="Cooper Std Black"/>
          <w:sz w:val="20"/>
          <w:szCs w:val="20"/>
        </w:rPr>
        <w:t>MUSICALIZAÇÃO INICIANTE TARDE</w:t>
      </w:r>
    </w:p>
    <w:p w:rsidR="00C8796B" w:rsidRPr="00730391" w:rsidRDefault="00C8796B"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451AA79B" wp14:editId="731F46FD">
            <wp:extent cx="6480000" cy="4966319"/>
            <wp:effectExtent l="0" t="0" r="0" b="6350"/>
            <wp:docPr id="632" name="Imagem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4116" t="23051" r="27199" b="6934"/>
                    <a:stretch/>
                  </pic:blipFill>
                  <pic:spPr bwMode="auto">
                    <a:xfrm>
                      <a:off x="0" y="0"/>
                      <a:ext cx="6480000" cy="4966319"/>
                    </a:xfrm>
                    <a:prstGeom prst="rect">
                      <a:avLst/>
                    </a:prstGeom>
                    <a:ln>
                      <a:noFill/>
                    </a:ln>
                    <a:extLst>
                      <a:ext uri="{53640926-AAD7-44D8-BBD7-CCE9431645EC}">
                        <a14:shadowObscured xmlns:a14="http://schemas.microsoft.com/office/drawing/2010/main"/>
                      </a:ext>
                    </a:extLst>
                  </pic:spPr>
                </pic:pic>
              </a:graphicData>
            </a:graphic>
          </wp:inline>
        </w:drawing>
      </w:r>
    </w:p>
    <w:p w:rsidR="00C8796B" w:rsidRPr="00730391" w:rsidRDefault="00C8796B" w:rsidP="00730391">
      <w:pPr>
        <w:rPr>
          <w:rFonts w:ascii="Cooper Std Black" w:hAnsi="Cooper Std Black"/>
          <w:sz w:val="20"/>
          <w:szCs w:val="20"/>
        </w:rPr>
      </w:pPr>
    </w:p>
    <w:p w:rsidR="003E6178" w:rsidRDefault="003E6178">
      <w:pPr>
        <w:rPr>
          <w:rFonts w:ascii="Cooper Std Black" w:hAnsi="Cooper Std Black"/>
          <w:sz w:val="20"/>
          <w:szCs w:val="20"/>
        </w:rPr>
      </w:pPr>
      <w:r>
        <w:rPr>
          <w:rFonts w:ascii="Cooper Std Black" w:hAnsi="Cooper Std Black"/>
          <w:sz w:val="20"/>
          <w:szCs w:val="20"/>
        </w:rPr>
        <w:br w:type="page"/>
      </w:r>
    </w:p>
    <w:p w:rsidR="00C8796B" w:rsidRPr="00730391" w:rsidRDefault="00C8796B" w:rsidP="00730391">
      <w:pPr>
        <w:rPr>
          <w:rFonts w:ascii="Cooper Std Black" w:hAnsi="Cooper Std Black"/>
          <w:sz w:val="20"/>
          <w:szCs w:val="20"/>
        </w:rPr>
      </w:pPr>
      <w:r w:rsidRPr="00730391">
        <w:rPr>
          <w:rFonts w:ascii="Cooper Std Black" w:hAnsi="Cooper Std Black"/>
          <w:sz w:val="20"/>
          <w:szCs w:val="20"/>
        </w:rPr>
        <w:lastRenderedPageBreak/>
        <w:t xml:space="preserve">GRUPO 4 </w:t>
      </w:r>
      <w:r w:rsidR="003E6178" w:rsidRPr="00D518DC">
        <w:rPr>
          <w:rFonts w:ascii="Cooper Std Black" w:hAnsi="Cooper Std Black"/>
          <w:sz w:val="20"/>
          <w:szCs w:val="20"/>
        </w:rPr>
        <w:t>LISTA DE INSCRITOS</w:t>
      </w:r>
      <w:r w:rsidR="003E6178" w:rsidRPr="00730391">
        <w:rPr>
          <w:rFonts w:ascii="Cooper Std Black" w:hAnsi="Cooper Std Black"/>
          <w:sz w:val="20"/>
          <w:szCs w:val="20"/>
        </w:rPr>
        <w:t xml:space="preserve"> </w:t>
      </w:r>
      <w:r w:rsidRPr="00730391">
        <w:rPr>
          <w:rFonts w:ascii="Cooper Std Black" w:hAnsi="Cooper Std Black"/>
          <w:sz w:val="20"/>
          <w:szCs w:val="20"/>
        </w:rPr>
        <w:t>MUSICALIZAÇÃO INTERMEDIÁRIO MANHÃ</w:t>
      </w:r>
    </w:p>
    <w:p w:rsidR="00C8796B" w:rsidRPr="00730391" w:rsidRDefault="00C8796B"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6584D1FB" wp14:editId="287AC016">
            <wp:extent cx="6480000" cy="4046156"/>
            <wp:effectExtent l="0" t="0" r="0" b="0"/>
            <wp:docPr id="633" name="Imagem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24121" t="28982" r="28268" b="15232"/>
                    <a:stretch/>
                  </pic:blipFill>
                  <pic:spPr bwMode="auto">
                    <a:xfrm>
                      <a:off x="0" y="0"/>
                      <a:ext cx="6480000" cy="4046156"/>
                    </a:xfrm>
                    <a:prstGeom prst="rect">
                      <a:avLst/>
                    </a:prstGeom>
                    <a:ln>
                      <a:noFill/>
                    </a:ln>
                    <a:extLst>
                      <a:ext uri="{53640926-AAD7-44D8-BBD7-CCE9431645EC}">
                        <a14:shadowObscured xmlns:a14="http://schemas.microsoft.com/office/drawing/2010/main"/>
                      </a:ext>
                    </a:extLst>
                  </pic:spPr>
                </pic:pic>
              </a:graphicData>
            </a:graphic>
          </wp:inline>
        </w:drawing>
      </w:r>
    </w:p>
    <w:p w:rsidR="00C8796B" w:rsidRPr="00730391" w:rsidRDefault="00C8796B" w:rsidP="00730391">
      <w:pPr>
        <w:rPr>
          <w:rFonts w:ascii="Cooper Std Black" w:hAnsi="Cooper Std Black"/>
          <w:sz w:val="20"/>
          <w:szCs w:val="20"/>
        </w:rPr>
      </w:pPr>
    </w:p>
    <w:p w:rsidR="00C8796B" w:rsidRPr="00730391" w:rsidRDefault="00C8796B" w:rsidP="00730391">
      <w:pPr>
        <w:rPr>
          <w:rFonts w:ascii="Cooper Std Black" w:hAnsi="Cooper Std Black"/>
          <w:sz w:val="20"/>
          <w:szCs w:val="20"/>
        </w:rPr>
      </w:pPr>
      <w:r w:rsidRPr="00730391">
        <w:rPr>
          <w:rFonts w:ascii="Cooper Std Black" w:hAnsi="Cooper Std Black"/>
          <w:sz w:val="20"/>
          <w:szCs w:val="20"/>
        </w:rPr>
        <w:t xml:space="preserve">GRUPO 5 </w:t>
      </w:r>
      <w:r w:rsidR="003E6178" w:rsidRPr="00D518DC">
        <w:rPr>
          <w:rFonts w:ascii="Cooper Std Black" w:hAnsi="Cooper Std Black"/>
          <w:sz w:val="20"/>
          <w:szCs w:val="20"/>
        </w:rPr>
        <w:t>LISTA DE INSCRITOS</w:t>
      </w:r>
      <w:r w:rsidR="003E6178" w:rsidRPr="00730391">
        <w:rPr>
          <w:rFonts w:ascii="Cooper Std Black" w:hAnsi="Cooper Std Black"/>
          <w:sz w:val="20"/>
          <w:szCs w:val="20"/>
        </w:rPr>
        <w:t xml:space="preserve"> </w:t>
      </w:r>
      <w:r w:rsidRPr="00730391">
        <w:rPr>
          <w:rFonts w:ascii="Cooper Std Black" w:hAnsi="Cooper Std Black"/>
          <w:sz w:val="20"/>
          <w:szCs w:val="20"/>
        </w:rPr>
        <w:t xml:space="preserve">MUSICALIZAÇÃO INTERMEDIÁRIO TARDE </w:t>
      </w:r>
    </w:p>
    <w:p w:rsidR="00C8796B" w:rsidRPr="00730391" w:rsidRDefault="00C8796B"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6F0F9E36" wp14:editId="283708C2">
            <wp:extent cx="6480000" cy="4173138"/>
            <wp:effectExtent l="0" t="0" r="0" b="0"/>
            <wp:docPr id="635" name="Imagem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23936" t="28813" r="27103" b="12019"/>
                    <a:stretch/>
                  </pic:blipFill>
                  <pic:spPr bwMode="auto">
                    <a:xfrm>
                      <a:off x="0" y="0"/>
                      <a:ext cx="6480000" cy="4173138"/>
                    </a:xfrm>
                    <a:prstGeom prst="rect">
                      <a:avLst/>
                    </a:prstGeom>
                    <a:ln>
                      <a:noFill/>
                    </a:ln>
                    <a:extLst>
                      <a:ext uri="{53640926-AAD7-44D8-BBD7-CCE9431645EC}">
                        <a14:shadowObscured xmlns:a14="http://schemas.microsoft.com/office/drawing/2010/main"/>
                      </a:ext>
                    </a:extLst>
                  </pic:spPr>
                </pic:pic>
              </a:graphicData>
            </a:graphic>
          </wp:inline>
        </w:drawing>
      </w:r>
    </w:p>
    <w:p w:rsidR="00C8796B" w:rsidRPr="00730391" w:rsidRDefault="00C8796B" w:rsidP="00730391">
      <w:pPr>
        <w:rPr>
          <w:rFonts w:ascii="Cooper Std Black" w:hAnsi="Cooper Std Black"/>
          <w:sz w:val="20"/>
          <w:szCs w:val="20"/>
        </w:rPr>
      </w:pPr>
    </w:p>
    <w:p w:rsidR="00A4680F" w:rsidRDefault="00A4680F" w:rsidP="00A4680F">
      <w:pPr>
        <w:pStyle w:val="Corpodetexto"/>
        <w:spacing w:before="6"/>
        <w:rPr>
          <w:color w:val="333333"/>
          <w:w w:val="105"/>
        </w:rPr>
      </w:pPr>
      <w:r>
        <w:rPr>
          <w:noProof/>
          <w:lang w:val="pt-BR" w:eastAsia="pt-BR"/>
        </w:rPr>
        <w:lastRenderedPageBreak/>
        <mc:AlternateContent>
          <mc:Choice Requires="wpg">
            <w:drawing>
              <wp:anchor distT="0" distB="0" distL="0" distR="0" simplePos="0" relativeHeight="487798784" behindDoc="1" locked="0" layoutInCell="1" allowOverlap="1" wp14:anchorId="75119B21" wp14:editId="3F7944F0">
                <wp:simplePos x="0" y="0"/>
                <wp:positionH relativeFrom="page">
                  <wp:posOffset>917575</wp:posOffset>
                </wp:positionH>
                <wp:positionV relativeFrom="paragraph">
                  <wp:posOffset>95250</wp:posOffset>
                </wp:positionV>
                <wp:extent cx="6092825" cy="337820"/>
                <wp:effectExtent l="0" t="0" r="0" b="0"/>
                <wp:wrapTopAndBottom/>
                <wp:docPr id="46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461" name="Freeform 342"/>
                        <wps:cNvSpPr>
                          <a:spLocks/>
                        </wps:cNvSpPr>
                        <wps:spPr bwMode="auto">
                          <a:xfrm>
                            <a:off x="1445" y="150"/>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2 150"/>
                              <a:gd name="T11" fmla="*/ 672 h 532"/>
                              <a:gd name="T12" fmla="+- 0 1480 1445"/>
                              <a:gd name="T13" fmla="*/ T12 w 9595"/>
                              <a:gd name="T14" fmla="+- 0 647 150"/>
                              <a:gd name="T15" fmla="*/ 647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5 150"/>
                              <a:gd name="T35" fmla="*/ 185 h 532"/>
                              <a:gd name="T36" fmla="+- 0 1517 1445"/>
                              <a:gd name="T37" fmla="*/ T36 w 9595"/>
                              <a:gd name="T38" fmla="+- 0 160 150"/>
                              <a:gd name="T39" fmla="*/ 160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60 150"/>
                              <a:gd name="T51" fmla="*/ 160 h 532"/>
                              <a:gd name="T52" fmla="+- 0 11005 1445"/>
                              <a:gd name="T53" fmla="*/ T52 w 9595"/>
                              <a:gd name="T54" fmla="+- 0 185 150"/>
                              <a:gd name="T55" fmla="*/ 185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7 150"/>
                              <a:gd name="T75" fmla="*/ 647 h 532"/>
                              <a:gd name="T76" fmla="+- 0 10968 1445"/>
                              <a:gd name="T77" fmla="*/ T76 w 9595"/>
                              <a:gd name="T78" fmla="+- 0 672 150"/>
                              <a:gd name="T79" fmla="*/ 672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2"/>
                                </a:lnTo>
                                <a:lnTo>
                                  <a:pt x="35" y="497"/>
                                </a:lnTo>
                                <a:lnTo>
                                  <a:pt x="9" y="459"/>
                                </a:lnTo>
                                <a:lnTo>
                                  <a:pt x="0" y="413"/>
                                </a:lnTo>
                                <a:lnTo>
                                  <a:pt x="0" y="118"/>
                                </a:lnTo>
                                <a:lnTo>
                                  <a:pt x="9" y="72"/>
                                </a:lnTo>
                                <a:lnTo>
                                  <a:pt x="35" y="35"/>
                                </a:lnTo>
                                <a:lnTo>
                                  <a:pt x="72" y="10"/>
                                </a:lnTo>
                                <a:lnTo>
                                  <a:pt x="118" y="0"/>
                                </a:lnTo>
                                <a:lnTo>
                                  <a:pt x="9477" y="0"/>
                                </a:lnTo>
                                <a:lnTo>
                                  <a:pt x="9523" y="10"/>
                                </a:lnTo>
                                <a:lnTo>
                                  <a:pt x="9560" y="35"/>
                                </a:lnTo>
                                <a:lnTo>
                                  <a:pt x="9586" y="72"/>
                                </a:lnTo>
                                <a:lnTo>
                                  <a:pt x="9595" y="118"/>
                                </a:lnTo>
                                <a:lnTo>
                                  <a:pt x="9595" y="413"/>
                                </a:lnTo>
                                <a:lnTo>
                                  <a:pt x="9586" y="459"/>
                                </a:lnTo>
                                <a:lnTo>
                                  <a:pt x="9560" y="497"/>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 name="Text Box 341"/>
                        <wps:cNvSpPr txBox="1">
                          <a:spLocks noChangeArrowheads="1"/>
                        </wps:cNvSpPr>
                        <wps:spPr bwMode="auto">
                          <a:xfrm>
                            <a:off x="1445" y="150"/>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A4680F">
                              <w:pPr>
                                <w:spacing w:before="151"/>
                                <w:ind w:left="177"/>
                                <w:rPr>
                                  <w:rFonts w:ascii="Arial"/>
                                  <w:b/>
                                  <w:i/>
                                  <w:sz w:val="19"/>
                                </w:rPr>
                              </w:pPr>
                              <w:r>
                                <w:rPr>
                                  <w:rFonts w:ascii="Arial"/>
                                  <w:b/>
                                  <w:i/>
                                  <w:sz w:val="19"/>
                                  <w:shd w:val="clear" w:color="auto" w:fill="90CAA1"/>
                                </w:rPr>
                                <w:t>1.12</w:t>
                              </w:r>
                              <w:r>
                                <w:rPr>
                                  <w:rFonts w:ascii="Arial"/>
                                  <w:b/>
                                  <w:i/>
                                  <w:sz w:val="19"/>
                                </w:rPr>
                                <w:t xml:space="preserve"> OFICINA DE YOGA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119B21" id="Group 340" o:spid="_x0000_s1086" style="position:absolute;margin-left:72.25pt;margin-top:7.5pt;width:479.75pt;height:26.6pt;z-index:-15517696;mso-wrap-distance-left:0;mso-wrap-distance-right:0;mso-position-horizontal-relative:page;mso-position-vertical-relative:text"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">
                <v:shape id="Freeform 342" o:spid="_x0000_s1087" style="position:absolute;left:1445;top:150;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" path="m9477,531r-9359,l72,522,35,497,9,459,,413,,118,9,72,35,35,72,10,118,,9477,r46,10l9560,35r26,37l9595,118r,295l9586,459r-26,38l9523,522r-46,9xe" fillcolor="#c8e4cf" stroked="f">
                  <v:path arrowok="t" o:connecttype="custom" o:connectlocs="9477,681;118,681;72,672;35,647;9,609;0,563;0,268;9,222;35,185;72,160;118,150;9477,150;9523,160;9560,185;9586,222;9595,268;9595,563;9586,609;9560,647;9523,672;9477,681" o:connectangles="0,0,0,0,0,0,0,0,0,0,0,0,0,0,0,0,0,0,0,0,0"/>
                </v:shape>
                <v:shape id="Text Box 341" o:spid="_x0000_s1088" type="#_x0000_t202" style="position:absolute;left:1445;top:150;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n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BO8SwnxQAAANwAAAAP&#10;AAAAAAAAAAAAAAAAAAcCAABkcnMvZG93bnJldi54bWxQSwUGAAAAAAMAAwC3AAAA+QIAAAAA&#10;" filled="f" stroked="f">
                  <v:textbox inset="0,0,0,0">
                    <w:txbxContent>
                      <w:p w:rsidR="00EA1AA4" w:rsidRDefault="00EA1AA4" w:rsidP="00A4680F">
                        <w:pPr>
                          <w:spacing w:before="151"/>
                          <w:ind w:left="177"/>
                          <w:rPr>
                            <w:rFonts w:ascii="Arial"/>
                            <w:b/>
                            <w:i/>
                            <w:sz w:val="19"/>
                          </w:rPr>
                        </w:pPr>
                        <w:r>
                          <w:rPr>
                            <w:rFonts w:ascii="Arial"/>
                            <w:b/>
                            <w:i/>
                            <w:sz w:val="19"/>
                            <w:shd w:val="clear" w:color="auto" w:fill="90CAA1"/>
                          </w:rPr>
                          <w:t>1.12</w:t>
                        </w:r>
                        <w:r>
                          <w:rPr>
                            <w:rFonts w:ascii="Arial"/>
                            <w:b/>
                            <w:i/>
                            <w:sz w:val="19"/>
                          </w:rPr>
                          <w:t xml:space="preserve"> OFICINA DE YOGA</w:t>
                        </w:r>
                      </w:p>
                    </w:txbxContent>
                  </v:textbox>
                </v:shape>
                <w10:wrap type="topAndBottom" anchorx="page"/>
              </v:group>
            </w:pict>
          </mc:Fallback>
        </mc:AlternateContent>
      </w:r>
    </w:p>
    <w:p w:rsidR="00A4680F" w:rsidRPr="00A4680F" w:rsidRDefault="00A4680F" w:rsidP="00BA503E">
      <w:pPr>
        <w:pStyle w:val="Ttulo5"/>
        <w:spacing w:before="0"/>
        <w:rPr>
          <w:color w:val="333333"/>
          <w:w w:val="105"/>
        </w:rPr>
      </w:pPr>
      <w:r w:rsidRPr="00A4680F">
        <w:rPr>
          <w:color w:val="333333"/>
          <w:w w:val="105"/>
        </w:rPr>
        <w:t>Resultado Esperado:</w:t>
      </w:r>
    </w:p>
    <w:p w:rsidR="00C8796B" w:rsidRDefault="00A4680F" w:rsidP="00BA503E">
      <w:pPr>
        <w:pStyle w:val="Corpodetexto"/>
        <w:ind w:left="705" w:right="72"/>
        <w:jc w:val="both"/>
        <w:rPr>
          <w:color w:val="333333"/>
          <w:w w:val="105"/>
        </w:rPr>
      </w:pPr>
      <w:r w:rsidRPr="00A4680F">
        <w:rPr>
          <w:color w:val="333333"/>
        </w:rPr>
        <w:t>Oferecer OFICINA DE YOGA– 50 Vagas subdivididas em 4 turmas com 1 encontro semanal</w:t>
      </w:r>
      <w:r>
        <w:rPr>
          <w:color w:val="333333"/>
        </w:rPr>
        <w:t xml:space="preserve">. Esta oficina deverá </w:t>
      </w:r>
      <w:r w:rsidRPr="00A4680F">
        <w:rPr>
          <w:color w:val="333333"/>
        </w:rPr>
        <w:t>Melhorar a consciência corporal, desenvolver força, flexibilidade e habilidades motoras; aumentar a concentração e a criatividade; elevar a autoestima e confiança; trabalhar a respiração e o controle dos sentimentos, interação social com atividades em grupo e duplas, construção e incentivo de valores.</w:t>
      </w:r>
    </w:p>
    <w:p w:rsidR="00C8796B" w:rsidRDefault="00C8796B" w:rsidP="00BA503E">
      <w:pPr>
        <w:pStyle w:val="Ttulo3"/>
        <w:jc w:val="both"/>
        <w:rPr>
          <w:color w:val="333333"/>
          <w:w w:val="105"/>
        </w:rPr>
      </w:pPr>
    </w:p>
    <w:p w:rsidR="00361BAA" w:rsidRDefault="00361BAA" w:rsidP="00BA503E">
      <w:pPr>
        <w:pStyle w:val="Ttulo5"/>
        <w:spacing w:before="0"/>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361BAA" w:rsidRDefault="00361BAA" w:rsidP="00BA503E">
      <w:pPr>
        <w:pStyle w:val="Ttulo5"/>
        <w:spacing w:before="0"/>
        <w:rPr>
          <w:color w:val="333333"/>
          <w:w w:val="105"/>
        </w:rPr>
      </w:pPr>
    </w:p>
    <w:tbl>
      <w:tblPr>
        <w:tblW w:w="5699" w:type="dxa"/>
        <w:tblInd w:w="747"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361BAA" w:rsidRPr="00BA503E" w:rsidTr="00561CDC">
        <w:trPr>
          <w:trHeight w:val="186"/>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 xml:space="preserve">META </w:t>
            </w:r>
          </w:p>
        </w:tc>
      </w:tr>
      <w:tr w:rsidR="00361BAA" w:rsidRPr="00BA503E" w:rsidTr="00561CDC">
        <w:trPr>
          <w:trHeight w:val="134"/>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w:t>
            </w:r>
          </w:p>
        </w:tc>
      </w:tr>
      <w:tr w:rsidR="00361BAA" w:rsidRPr="00BA503E" w:rsidTr="00561CDC">
        <w:trPr>
          <w:trHeight w:val="156"/>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4</w:t>
            </w:r>
          </w:p>
        </w:tc>
        <w:tc>
          <w:tcPr>
            <w:tcW w:w="1307" w:type="dxa"/>
            <w:tcBorders>
              <w:top w:val="nil"/>
              <w:left w:val="nil"/>
              <w:bottom w:val="single" w:sz="8" w:space="0" w:color="auto"/>
              <w:right w:val="single" w:sz="8" w:space="0" w:color="auto"/>
            </w:tcBorders>
            <w:shd w:val="clear" w:color="auto" w:fill="auto"/>
            <w:noWrap/>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5</w:t>
            </w:r>
          </w:p>
        </w:tc>
        <w:tc>
          <w:tcPr>
            <w:tcW w:w="652" w:type="dxa"/>
            <w:tcBorders>
              <w:top w:val="nil"/>
              <w:left w:val="nil"/>
              <w:bottom w:val="single" w:sz="8" w:space="0" w:color="auto"/>
              <w:right w:val="single" w:sz="8" w:space="0" w:color="auto"/>
            </w:tcBorders>
            <w:shd w:val="clear" w:color="000000" w:fill="92D050"/>
            <w:noWrap/>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125%</w:t>
            </w:r>
          </w:p>
        </w:tc>
        <w:tc>
          <w:tcPr>
            <w:tcW w:w="852" w:type="dxa"/>
            <w:tcBorders>
              <w:top w:val="nil"/>
              <w:left w:val="nil"/>
              <w:bottom w:val="single" w:sz="8" w:space="0" w:color="auto"/>
              <w:right w:val="single" w:sz="8" w:space="0" w:color="auto"/>
            </w:tcBorders>
            <w:shd w:val="clear" w:color="auto" w:fill="auto"/>
            <w:noWrap/>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50</w:t>
            </w:r>
          </w:p>
        </w:tc>
        <w:tc>
          <w:tcPr>
            <w:tcW w:w="1229" w:type="dxa"/>
            <w:tcBorders>
              <w:top w:val="nil"/>
              <w:left w:val="nil"/>
              <w:bottom w:val="single" w:sz="8" w:space="0" w:color="auto"/>
              <w:right w:val="single" w:sz="8" w:space="0" w:color="auto"/>
            </w:tcBorders>
            <w:shd w:val="clear" w:color="auto" w:fill="auto"/>
            <w:noWrap/>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56</w:t>
            </w:r>
          </w:p>
        </w:tc>
        <w:tc>
          <w:tcPr>
            <w:tcW w:w="652" w:type="dxa"/>
            <w:tcBorders>
              <w:top w:val="nil"/>
              <w:left w:val="nil"/>
              <w:bottom w:val="single" w:sz="8" w:space="0" w:color="auto"/>
              <w:right w:val="single" w:sz="8" w:space="0" w:color="auto"/>
            </w:tcBorders>
            <w:shd w:val="clear" w:color="000000" w:fill="92D050"/>
            <w:noWrap/>
            <w:vAlign w:val="center"/>
            <w:hideMark/>
          </w:tcPr>
          <w:p w:rsidR="00361BAA" w:rsidRPr="00BA503E" w:rsidRDefault="00361BAA" w:rsidP="00BA503E">
            <w:pPr>
              <w:widowControl/>
              <w:autoSpaceDE/>
              <w:autoSpaceDN/>
              <w:jc w:val="center"/>
              <w:rPr>
                <w:rFonts w:ascii="Arial" w:eastAsia="Times New Roman" w:hAnsi="Arial" w:cs="Arial"/>
                <w:b/>
                <w:bCs/>
                <w:color w:val="000000"/>
                <w:sz w:val="18"/>
                <w:szCs w:val="18"/>
                <w:lang w:val="pt-BR" w:eastAsia="pt-BR"/>
              </w:rPr>
            </w:pPr>
            <w:r w:rsidRPr="00BA503E">
              <w:rPr>
                <w:rFonts w:ascii="Arial" w:eastAsia="Times New Roman" w:hAnsi="Arial" w:cs="Arial"/>
                <w:b/>
                <w:bCs/>
                <w:color w:val="000000"/>
                <w:sz w:val="18"/>
                <w:szCs w:val="18"/>
                <w:lang w:val="pt-BR" w:eastAsia="pt-BR"/>
              </w:rPr>
              <w:t>112%</w:t>
            </w:r>
          </w:p>
        </w:tc>
      </w:tr>
    </w:tbl>
    <w:p w:rsidR="00361BAA" w:rsidRDefault="00361BAA" w:rsidP="00BA503E">
      <w:pPr>
        <w:pStyle w:val="Ttulo5"/>
        <w:spacing w:before="0"/>
        <w:rPr>
          <w:color w:val="333333"/>
          <w:w w:val="105"/>
        </w:rPr>
      </w:pPr>
    </w:p>
    <w:p w:rsidR="00361BAA" w:rsidRDefault="00361BAA" w:rsidP="00BA503E">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361BAA" w:rsidRDefault="00361BAA" w:rsidP="00BA503E">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BA503E">
        <w:rPr>
          <w:rFonts w:ascii="Lato" w:eastAsia="Lato" w:hAnsi="Lato" w:cs="Lato"/>
          <w:b w:val="0"/>
          <w:bCs w:val="0"/>
          <w:color w:val="333333"/>
          <w:sz w:val="19"/>
          <w:szCs w:val="19"/>
        </w:rPr>
        <w:t>5</w:t>
      </w:r>
      <w:r>
        <w:rPr>
          <w:rFonts w:ascii="Lato" w:eastAsia="Lato" w:hAnsi="Lato" w:cs="Lato"/>
          <w:b w:val="0"/>
          <w:bCs w:val="0"/>
          <w:color w:val="333333"/>
          <w:sz w:val="19"/>
          <w:szCs w:val="19"/>
        </w:rPr>
        <w:t xml:space="preserve"> turmas distintas de </w:t>
      </w:r>
      <w:r w:rsidR="00BA503E">
        <w:rPr>
          <w:rFonts w:ascii="Lato" w:eastAsia="Lato" w:hAnsi="Lato" w:cs="Lato"/>
          <w:b w:val="0"/>
          <w:bCs w:val="0"/>
          <w:color w:val="333333"/>
          <w:sz w:val="19"/>
          <w:szCs w:val="19"/>
        </w:rPr>
        <w:t>Yoga</w:t>
      </w:r>
      <w:r>
        <w:rPr>
          <w:rFonts w:ascii="Lato" w:eastAsia="Lato" w:hAnsi="Lato" w:cs="Lato"/>
          <w:b w:val="0"/>
          <w:bCs w:val="0"/>
          <w:color w:val="333333"/>
          <w:sz w:val="19"/>
          <w:szCs w:val="19"/>
        </w:rPr>
        <w:t xml:space="preserve"> com divisão por idade de acordo com o planejado para esta oficina porém devido a grande procura por esta oficina, quantidade de alunos por turma foi superior ao planejado.</w:t>
      </w:r>
    </w:p>
    <w:p w:rsidR="00361BAA" w:rsidRDefault="00361BAA" w:rsidP="00BA503E">
      <w:pPr>
        <w:pStyle w:val="Ttulo3"/>
        <w:jc w:val="both"/>
        <w:rPr>
          <w:rFonts w:ascii="Lato" w:eastAsia="Lato" w:hAnsi="Lato" w:cs="Lato"/>
          <w:b w:val="0"/>
          <w:bCs w:val="0"/>
          <w:color w:val="333333"/>
          <w:sz w:val="19"/>
          <w:szCs w:val="19"/>
        </w:rPr>
      </w:pPr>
    </w:p>
    <w:p w:rsidR="00361BAA" w:rsidRDefault="00361BAA" w:rsidP="00BA503E">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superiores ao planejado.</w:t>
      </w:r>
    </w:p>
    <w:p w:rsidR="00AF1C35" w:rsidRDefault="00AF1C35" w:rsidP="00AF1C35">
      <w:pPr>
        <w:pStyle w:val="Ttulo3"/>
        <w:jc w:val="both"/>
        <w:rPr>
          <w:rFonts w:ascii="Lato" w:eastAsia="Lato" w:hAnsi="Lato" w:cs="Lato"/>
          <w:b w:val="0"/>
          <w:bCs w:val="0"/>
          <w:color w:val="333333"/>
          <w:sz w:val="19"/>
          <w:szCs w:val="19"/>
        </w:rPr>
      </w:pPr>
    </w:p>
    <w:p w:rsidR="00AF1C35" w:rsidRPr="00AF1C35" w:rsidRDefault="00AF1C35" w:rsidP="00AF1C35">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As aulas iniciam sempre com uma r</w:t>
      </w:r>
      <w:r w:rsidRPr="00AF1C35">
        <w:rPr>
          <w:rFonts w:ascii="Lato" w:eastAsia="Lato" w:hAnsi="Lato" w:cs="Lato"/>
          <w:b w:val="0"/>
          <w:bCs w:val="0"/>
          <w:color w:val="333333"/>
          <w:sz w:val="19"/>
          <w:szCs w:val="19"/>
        </w:rPr>
        <w:t>oda inicial: falamos sobre algum preceito da yoga (não-violência, não</w:t>
      </w:r>
      <w:r>
        <w:rPr>
          <w:rFonts w:ascii="Lato" w:eastAsia="Lato" w:hAnsi="Lato" w:cs="Lato"/>
          <w:b w:val="0"/>
          <w:bCs w:val="0"/>
          <w:color w:val="333333"/>
          <w:sz w:val="19"/>
          <w:szCs w:val="19"/>
        </w:rPr>
        <w:t xml:space="preserve"> </w:t>
      </w:r>
      <w:r w:rsidRPr="00AF1C35">
        <w:rPr>
          <w:rFonts w:ascii="Lato" w:eastAsia="Lato" w:hAnsi="Lato" w:cs="Lato"/>
          <w:b w:val="0"/>
          <w:bCs w:val="0"/>
          <w:color w:val="333333"/>
          <w:sz w:val="19"/>
          <w:szCs w:val="19"/>
        </w:rPr>
        <w:t>mentir, não roubar, fazer o melhor que você conseguir e desenvolver o</w:t>
      </w:r>
      <w:r>
        <w:rPr>
          <w:rFonts w:ascii="Lato" w:eastAsia="Lato" w:hAnsi="Lato" w:cs="Lato"/>
          <w:b w:val="0"/>
          <w:bCs w:val="0"/>
          <w:color w:val="333333"/>
          <w:sz w:val="19"/>
          <w:szCs w:val="19"/>
        </w:rPr>
        <w:t xml:space="preserve"> </w:t>
      </w:r>
      <w:r w:rsidRPr="00AF1C35">
        <w:rPr>
          <w:rFonts w:ascii="Lato" w:eastAsia="Lato" w:hAnsi="Lato" w:cs="Lato"/>
          <w:b w:val="0"/>
          <w:bCs w:val="0"/>
          <w:color w:val="333333"/>
          <w:sz w:val="19"/>
          <w:szCs w:val="19"/>
        </w:rPr>
        <w:t>desapego).</w:t>
      </w:r>
      <w:r>
        <w:rPr>
          <w:rFonts w:ascii="Lato" w:eastAsia="Lato" w:hAnsi="Lato" w:cs="Lato"/>
          <w:b w:val="0"/>
          <w:bCs w:val="0"/>
          <w:color w:val="333333"/>
          <w:sz w:val="19"/>
          <w:szCs w:val="19"/>
        </w:rPr>
        <w:t xml:space="preserve"> </w:t>
      </w:r>
      <w:r w:rsidRPr="00AF1C35">
        <w:rPr>
          <w:rFonts w:ascii="Lato" w:eastAsia="Lato" w:hAnsi="Lato" w:cs="Lato"/>
          <w:b w:val="0"/>
          <w:bCs w:val="0"/>
          <w:color w:val="333333"/>
          <w:sz w:val="19"/>
          <w:szCs w:val="19"/>
        </w:rPr>
        <w:t>Aquecimento: jogos e brincadeiras.</w:t>
      </w:r>
      <w:r>
        <w:rPr>
          <w:rFonts w:ascii="Lato" w:eastAsia="Lato" w:hAnsi="Lato" w:cs="Lato"/>
          <w:b w:val="0"/>
          <w:bCs w:val="0"/>
          <w:color w:val="333333"/>
          <w:sz w:val="19"/>
          <w:szCs w:val="19"/>
        </w:rPr>
        <w:t xml:space="preserve"> </w:t>
      </w:r>
      <w:r w:rsidRPr="00AF1C35">
        <w:rPr>
          <w:rFonts w:ascii="Lato" w:eastAsia="Lato" w:hAnsi="Lato" w:cs="Lato"/>
          <w:b w:val="0"/>
          <w:bCs w:val="0"/>
          <w:color w:val="333333"/>
          <w:sz w:val="19"/>
          <w:szCs w:val="19"/>
        </w:rPr>
        <w:t>Posturas da yoga: utilizamos muito os cartões dos bichos em posturas de</w:t>
      </w:r>
      <w:r>
        <w:rPr>
          <w:rFonts w:ascii="Lato" w:eastAsia="Lato" w:hAnsi="Lato" w:cs="Lato"/>
          <w:b w:val="0"/>
          <w:bCs w:val="0"/>
          <w:color w:val="333333"/>
          <w:sz w:val="19"/>
          <w:szCs w:val="19"/>
        </w:rPr>
        <w:t xml:space="preserve"> </w:t>
      </w:r>
      <w:r w:rsidRPr="00AF1C35">
        <w:rPr>
          <w:rFonts w:ascii="Lato" w:eastAsia="Lato" w:hAnsi="Lato" w:cs="Lato"/>
          <w:b w:val="0"/>
          <w:bCs w:val="0"/>
          <w:color w:val="333333"/>
          <w:sz w:val="19"/>
          <w:szCs w:val="19"/>
        </w:rPr>
        <w:t>yoga.</w:t>
      </w:r>
      <w:r>
        <w:rPr>
          <w:rFonts w:ascii="Lato" w:eastAsia="Lato" w:hAnsi="Lato" w:cs="Lato"/>
          <w:b w:val="0"/>
          <w:bCs w:val="0"/>
          <w:color w:val="333333"/>
          <w:sz w:val="19"/>
          <w:szCs w:val="19"/>
        </w:rPr>
        <w:t xml:space="preserve"> </w:t>
      </w:r>
      <w:r w:rsidRPr="00AF1C35">
        <w:rPr>
          <w:rFonts w:ascii="Lato" w:eastAsia="Lato" w:hAnsi="Lato" w:cs="Lato"/>
          <w:b w:val="0"/>
          <w:bCs w:val="0"/>
          <w:color w:val="333333"/>
          <w:sz w:val="19"/>
          <w:szCs w:val="19"/>
        </w:rPr>
        <w:t>Técnicas de respiração: usamos cataventos, bolhas de sabão, balões.</w:t>
      </w:r>
      <w:r>
        <w:rPr>
          <w:rFonts w:ascii="Lato" w:eastAsia="Lato" w:hAnsi="Lato" w:cs="Lato"/>
          <w:b w:val="0"/>
          <w:bCs w:val="0"/>
          <w:color w:val="333333"/>
          <w:sz w:val="19"/>
          <w:szCs w:val="19"/>
        </w:rPr>
        <w:t xml:space="preserve"> </w:t>
      </w:r>
      <w:r w:rsidRPr="00AF1C35">
        <w:rPr>
          <w:rFonts w:ascii="Lato" w:eastAsia="Lato" w:hAnsi="Lato" w:cs="Lato"/>
          <w:b w:val="0"/>
          <w:bCs w:val="0"/>
          <w:color w:val="333333"/>
          <w:sz w:val="19"/>
          <w:szCs w:val="19"/>
        </w:rPr>
        <w:t>Diferentes formas de meditação: sons, respiração, mandala, focar em uma</w:t>
      </w:r>
      <w:r>
        <w:rPr>
          <w:rFonts w:ascii="Lato" w:eastAsia="Lato" w:hAnsi="Lato" w:cs="Lato"/>
          <w:b w:val="0"/>
          <w:bCs w:val="0"/>
          <w:color w:val="333333"/>
          <w:sz w:val="19"/>
          <w:szCs w:val="19"/>
        </w:rPr>
        <w:t xml:space="preserve"> </w:t>
      </w:r>
      <w:r w:rsidRPr="00AF1C35">
        <w:rPr>
          <w:rFonts w:ascii="Lato" w:eastAsia="Lato" w:hAnsi="Lato" w:cs="Lato"/>
          <w:b w:val="0"/>
          <w:bCs w:val="0"/>
          <w:color w:val="333333"/>
          <w:sz w:val="19"/>
          <w:szCs w:val="19"/>
        </w:rPr>
        <w:t>imagem.</w:t>
      </w:r>
    </w:p>
    <w:p w:rsidR="00361BAA" w:rsidRDefault="00AF1C35" w:rsidP="00AF1C35">
      <w:pPr>
        <w:pStyle w:val="Ttulo3"/>
        <w:jc w:val="both"/>
        <w:rPr>
          <w:rFonts w:ascii="Lato" w:eastAsia="Lato" w:hAnsi="Lato" w:cs="Lato"/>
          <w:b w:val="0"/>
          <w:bCs w:val="0"/>
          <w:color w:val="333333"/>
          <w:sz w:val="19"/>
          <w:szCs w:val="19"/>
        </w:rPr>
      </w:pPr>
      <w:r w:rsidRPr="00AF1C35">
        <w:rPr>
          <w:rFonts w:ascii="Lato" w:eastAsia="Lato" w:hAnsi="Lato" w:cs="Lato"/>
          <w:b w:val="0"/>
          <w:bCs w:val="0"/>
          <w:color w:val="333333"/>
          <w:sz w:val="19"/>
          <w:szCs w:val="19"/>
        </w:rPr>
        <w:t>Relaxamento: utilizando musica e óleo de lavanda.</w:t>
      </w:r>
    </w:p>
    <w:p w:rsidR="00AF1C35" w:rsidRDefault="00AF1C35" w:rsidP="00AF1C35">
      <w:pPr>
        <w:pStyle w:val="Ttulo3"/>
        <w:jc w:val="both"/>
        <w:rPr>
          <w:rFonts w:ascii="Lato" w:eastAsia="Lato" w:hAnsi="Lato" w:cs="Lato"/>
          <w:b w:val="0"/>
          <w:bCs w:val="0"/>
          <w:color w:val="333333"/>
          <w:sz w:val="19"/>
          <w:szCs w:val="19"/>
        </w:rPr>
      </w:pPr>
    </w:p>
    <w:p w:rsidR="00361BAA" w:rsidRDefault="00BA503E" w:rsidP="00BA503E">
      <w:pPr>
        <w:pStyle w:val="Ttulo3"/>
        <w:jc w:val="both"/>
        <w:rPr>
          <w:rFonts w:ascii="Lato" w:eastAsia="Lato" w:hAnsi="Lato" w:cs="Lato"/>
          <w:b w:val="0"/>
          <w:bCs w:val="0"/>
          <w:color w:val="333333"/>
          <w:sz w:val="19"/>
          <w:szCs w:val="19"/>
        </w:rPr>
      </w:pPr>
      <w:r w:rsidRPr="00BA503E">
        <w:rPr>
          <w:rFonts w:ascii="Lato" w:eastAsia="Lato" w:hAnsi="Lato" w:cs="Lato"/>
          <w:b w:val="0"/>
          <w:bCs w:val="0"/>
          <w:color w:val="333333"/>
          <w:sz w:val="19"/>
          <w:szCs w:val="19"/>
        </w:rPr>
        <w:t>Essa oficina foi ministrada pela professora Julia Spindel, formada em artes cênicas, licenciatura e bacharelado na universidade Anhembi Morumbi, formada em teatro na escola de teatro Célia Helena – SP, possui curso de formação e capacitação em yoga na Uni Yoga, ministrou aulas de Yoga em São Paulo em 3 anos, residiu nos Estados Unidos por 3 anos e após isso passou a ministrar aulas de inglês para crianças.</w:t>
      </w:r>
    </w:p>
    <w:p w:rsidR="00361BAA" w:rsidRDefault="00361BAA" w:rsidP="00BA503E">
      <w:pPr>
        <w:pStyle w:val="Ttulo3"/>
        <w:jc w:val="both"/>
        <w:rPr>
          <w:rFonts w:ascii="Lato" w:eastAsia="Lato" w:hAnsi="Lato" w:cs="Lato"/>
          <w:b w:val="0"/>
          <w:bCs w:val="0"/>
          <w:color w:val="333333"/>
          <w:sz w:val="19"/>
          <w:szCs w:val="19"/>
        </w:rPr>
      </w:pPr>
    </w:p>
    <w:p w:rsidR="00361BAA" w:rsidRDefault="00361BAA" w:rsidP="00BA503E">
      <w:pPr>
        <w:pStyle w:val="Ttulo3"/>
        <w:jc w:val="both"/>
        <w:rPr>
          <w:color w:val="333333"/>
          <w:w w:val="105"/>
        </w:rPr>
      </w:pPr>
      <w:r w:rsidRPr="00CE4317">
        <w:rPr>
          <w:color w:val="333333"/>
          <w:w w:val="105"/>
        </w:rPr>
        <w:t>III - Documentos de comprovação do cumprimento do objeto:</w:t>
      </w:r>
    </w:p>
    <w:p w:rsidR="00BA503E" w:rsidRDefault="00BA503E" w:rsidP="00BA503E">
      <w:pPr>
        <w:pStyle w:val="Corpodetexto"/>
        <w:ind w:left="705" w:right="-70"/>
        <w:rPr>
          <w:color w:val="333333"/>
        </w:rPr>
      </w:pPr>
    </w:p>
    <w:p w:rsidR="00BA503E" w:rsidRDefault="00BA503E" w:rsidP="00BA503E">
      <w:pPr>
        <w:pStyle w:val="Corpodetexto"/>
        <w:ind w:left="705" w:right="-70"/>
        <w:rPr>
          <w:color w:val="333333"/>
        </w:rPr>
      </w:pPr>
      <w:r>
        <w:rPr>
          <w:color w:val="333333"/>
        </w:rPr>
        <w:t>Os r</w:t>
      </w:r>
      <w:r w:rsidRPr="00C620BA">
        <w:rPr>
          <w:color w:val="333333"/>
        </w:rPr>
        <w:t>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C8796B" w:rsidRDefault="00D13A78" w:rsidP="00BA503E">
      <w:pPr>
        <w:pStyle w:val="Ttulo3"/>
        <w:jc w:val="both"/>
        <w:rPr>
          <w:color w:val="333333"/>
          <w:w w:val="105"/>
        </w:rPr>
      </w:pPr>
      <w:r>
        <w:rPr>
          <w:rFonts w:ascii="Times New Roman" w:hAnsi="Times New Roman" w:cs="Times New Roman"/>
          <w:noProof/>
          <w:sz w:val="24"/>
          <w:szCs w:val="24"/>
          <w:shd w:val="clear" w:color="auto" w:fill="FFFFFF"/>
          <w:lang w:val="pt-BR" w:eastAsia="pt-BR"/>
        </w:rPr>
        <w:drawing>
          <wp:anchor distT="0" distB="0" distL="114300" distR="114300" simplePos="0" relativeHeight="487861248" behindDoc="1" locked="0" layoutInCell="1" allowOverlap="1" wp14:anchorId="65D6B1B9">
            <wp:simplePos x="0" y="0"/>
            <wp:positionH relativeFrom="column">
              <wp:posOffset>494740</wp:posOffset>
            </wp:positionH>
            <wp:positionV relativeFrom="paragraph">
              <wp:posOffset>177949</wp:posOffset>
            </wp:positionV>
            <wp:extent cx="2019935" cy="2328545"/>
            <wp:effectExtent l="152400" t="152400" r="361315" b="357505"/>
            <wp:wrapTight wrapText="bothSides">
              <wp:wrapPolygon edited="0">
                <wp:start x="815" y="-1414"/>
                <wp:lineTo x="-1630" y="-1060"/>
                <wp:lineTo x="-1630" y="22266"/>
                <wp:lineTo x="2037" y="24386"/>
                <wp:lineTo x="2037" y="24740"/>
                <wp:lineTo x="21593" y="24740"/>
                <wp:lineTo x="21797" y="24386"/>
                <wp:lineTo x="25056" y="21735"/>
                <wp:lineTo x="25260" y="1767"/>
                <wp:lineTo x="22815" y="-884"/>
                <wp:lineTo x="22612" y="-1414"/>
                <wp:lineTo x="815" y="-1414"/>
              </wp:wrapPolygon>
            </wp:wrapTight>
            <wp:docPr id="730" name="Imagem 730" descr="C:\Users\Associação caraiva\AppData\Local\Microsoft\Windows\INetCache\Content.Word\WhatsApp Image 2020-04-06 at 15.47.3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ssociação caraiva\AppData\Local\Microsoft\Windows\INetCache\Content.Word\WhatsApp Image 2020-04-06 at 15.47.32 (2).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19935" cy="23285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8162B" w:rsidRDefault="0038162B" w:rsidP="00BA503E">
      <w:pPr>
        <w:pStyle w:val="Ttulo3"/>
        <w:jc w:val="both"/>
        <w:rPr>
          <w:color w:val="333333"/>
          <w:w w:val="105"/>
        </w:rPr>
      </w:pPr>
    </w:p>
    <w:p w:rsidR="00BA503E" w:rsidRDefault="00BA503E"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D13A78" w:rsidP="00BA503E">
      <w:pPr>
        <w:pStyle w:val="Ttulo3"/>
        <w:jc w:val="both"/>
        <w:rPr>
          <w:color w:val="333333"/>
          <w:w w:val="105"/>
        </w:rPr>
      </w:pPr>
      <w:r w:rsidRPr="0038162B">
        <w:rPr>
          <w:noProof/>
          <w:color w:val="333333"/>
          <w:w w:val="105"/>
          <w:lang w:val="pt-BR" w:eastAsia="pt-BR"/>
        </w:rPr>
        <w:drawing>
          <wp:anchor distT="0" distB="0" distL="114300" distR="114300" simplePos="0" relativeHeight="487860224" behindDoc="1" locked="0" layoutInCell="1" allowOverlap="1" wp14:anchorId="1441DE72" wp14:editId="3DFF855E">
            <wp:simplePos x="0" y="0"/>
            <wp:positionH relativeFrom="column">
              <wp:posOffset>3217246</wp:posOffset>
            </wp:positionH>
            <wp:positionV relativeFrom="paragraph">
              <wp:posOffset>-2183391</wp:posOffset>
            </wp:positionV>
            <wp:extent cx="2532380" cy="2474595"/>
            <wp:effectExtent l="152400" t="171450" r="363220" b="363855"/>
            <wp:wrapTight wrapText="bothSides">
              <wp:wrapPolygon edited="0">
                <wp:start x="1625" y="-1497"/>
                <wp:lineTo x="-1300" y="-1164"/>
                <wp:lineTo x="-1300" y="20120"/>
                <wp:lineTo x="-975" y="22947"/>
                <wp:lineTo x="1462" y="24277"/>
                <wp:lineTo x="1625" y="24610"/>
                <wp:lineTo x="21611" y="24610"/>
                <wp:lineTo x="21773" y="24277"/>
                <wp:lineTo x="24048" y="22947"/>
                <wp:lineTo x="24536" y="20120"/>
                <wp:lineTo x="24373" y="998"/>
                <wp:lineTo x="22261" y="-1164"/>
                <wp:lineTo x="21611" y="-1497"/>
                <wp:lineTo x="1625" y="-1497"/>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4105.HEIC"/>
                    <pic:cNvPicPr/>
                  </pic:nvPicPr>
                  <pic:blipFill rotWithShape="1">
                    <a:blip r:embed="rId89" cstate="print">
                      <a:extLst>
                        <a:ext uri="{28A0092B-C50C-407E-A947-70E740481C1C}">
                          <a14:useLocalDpi xmlns:a14="http://schemas.microsoft.com/office/drawing/2010/main" val="0"/>
                        </a:ext>
                      </a:extLst>
                    </a:blip>
                    <a:srcRect t="9360" b="4054"/>
                    <a:stretch/>
                  </pic:blipFill>
                  <pic:spPr bwMode="auto">
                    <a:xfrm>
                      <a:off x="0" y="0"/>
                      <a:ext cx="2532380" cy="24745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38162B" w:rsidRDefault="0038162B" w:rsidP="00BA503E">
      <w:pPr>
        <w:pStyle w:val="Ttulo3"/>
        <w:jc w:val="both"/>
        <w:rPr>
          <w:color w:val="333333"/>
          <w:w w:val="105"/>
        </w:rPr>
      </w:pPr>
    </w:p>
    <w:p w:rsidR="00D13A78" w:rsidRDefault="00D13A78" w:rsidP="00D13A78">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lastRenderedPageBreak/>
        <w:t>Abaixo estão as listas de matriculados nas atividades.</w:t>
      </w:r>
    </w:p>
    <w:p w:rsidR="00D13A78" w:rsidRPr="003C1DC3" w:rsidRDefault="00D13A78" w:rsidP="00D13A78">
      <w:pPr>
        <w:pStyle w:val="Ttulo3"/>
        <w:ind w:left="703"/>
        <w:jc w:val="both"/>
        <w:rPr>
          <w:rFonts w:ascii="Lato" w:eastAsia="Lato" w:hAnsi="Lato" w:cs="Lato"/>
          <w:b w:val="0"/>
          <w:bCs w:val="0"/>
          <w:color w:val="333333"/>
          <w:sz w:val="19"/>
          <w:szCs w:val="19"/>
        </w:rPr>
      </w:pPr>
    </w:p>
    <w:p w:rsidR="00361BAA" w:rsidRPr="00730391" w:rsidRDefault="00361BAA" w:rsidP="00BA503E">
      <w:pPr>
        <w:rPr>
          <w:rFonts w:ascii="Cooper Std Black" w:hAnsi="Cooper Std Black"/>
          <w:sz w:val="20"/>
          <w:szCs w:val="20"/>
        </w:rPr>
      </w:pPr>
      <w:r w:rsidRPr="00730391">
        <w:rPr>
          <w:rFonts w:ascii="Cooper Std Black" w:hAnsi="Cooper Std Black"/>
          <w:sz w:val="20"/>
          <w:szCs w:val="20"/>
        </w:rPr>
        <w:t xml:space="preserve">GRUPO 1 </w:t>
      </w:r>
      <w:r w:rsidR="00D13A78" w:rsidRPr="00D518DC">
        <w:rPr>
          <w:rFonts w:ascii="Cooper Std Black" w:hAnsi="Cooper Std Black"/>
          <w:sz w:val="20"/>
          <w:szCs w:val="20"/>
        </w:rPr>
        <w:t>LISTA DE INSCRITOS</w:t>
      </w:r>
      <w:r w:rsidR="00D13A78" w:rsidRPr="00730391">
        <w:rPr>
          <w:rFonts w:ascii="Cooper Std Black" w:hAnsi="Cooper Std Black"/>
          <w:sz w:val="20"/>
          <w:szCs w:val="20"/>
        </w:rPr>
        <w:t xml:space="preserve"> </w:t>
      </w:r>
      <w:r w:rsidRPr="00730391">
        <w:rPr>
          <w:rFonts w:ascii="Cooper Std Black" w:hAnsi="Cooper Std Black"/>
          <w:sz w:val="20"/>
          <w:szCs w:val="20"/>
        </w:rPr>
        <w:t>YOGA BASICO TARDE</w:t>
      </w:r>
    </w:p>
    <w:p w:rsidR="00361BAA" w:rsidRPr="00730391" w:rsidRDefault="00361BAA"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7D57158C" wp14:editId="06010FDC">
            <wp:extent cx="6480000" cy="6448590"/>
            <wp:effectExtent l="0" t="0" r="0" b="0"/>
            <wp:docPr id="636" name="Imagem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29090" t="17966" r="32242" b="9826"/>
                    <a:stretch/>
                  </pic:blipFill>
                  <pic:spPr bwMode="auto">
                    <a:xfrm>
                      <a:off x="0" y="0"/>
                      <a:ext cx="6480000" cy="6448590"/>
                    </a:xfrm>
                    <a:prstGeom prst="rect">
                      <a:avLst/>
                    </a:prstGeom>
                    <a:ln>
                      <a:noFill/>
                    </a:ln>
                    <a:extLst>
                      <a:ext uri="{53640926-AAD7-44D8-BBD7-CCE9431645EC}">
                        <a14:shadowObscured xmlns:a14="http://schemas.microsoft.com/office/drawing/2010/main"/>
                      </a:ext>
                    </a:extLst>
                  </pic:spPr>
                </pic:pic>
              </a:graphicData>
            </a:graphic>
          </wp:inline>
        </w:drawing>
      </w:r>
    </w:p>
    <w:p w:rsidR="00361BAA" w:rsidRPr="00730391" w:rsidRDefault="00361BAA" w:rsidP="00730391">
      <w:pPr>
        <w:rPr>
          <w:rFonts w:ascii="Cooper Std Black" w:hAnsi="Cooper Std Black"/>
          <w:sz w:val="20"/>
          <w:szCs w:val="20"/>
        </w:rPr>
      </w:pPr>
    </w:p>
    <w:p w:rsidR="00D13A78" w:rsidRDefault="00D13A78">
      <w:pPr>
        <w:rPr>
          <w:rFonts w:ascii="Cooper Std Black" w:hAnsi="Cooper Std Black"/>
          <w:sz w:val="20"/>
          <w:szCs w:val="20"/>
        </w:rPr>
      </w:pPr>
      <w:r>
        <w:rPr>
          <w:rFonts w:ascii="Cooper Std Black" w:hAnsi="Cooper Std Black"/>
          <w:sz w:val="20"/>
          <w:szCs w:val="20"/>
        </w:rPr>
        <w:br w:type="page"/>
      </w:r>
    </w:p>
    <w:p w:rsidR="00361BAA" w:rsidRPr="00730391" w:rsidRDefault="00361BAA" w:rsidP="00730391">
      <w:pPr>
        <w:rPr>
          <w:rFonts w:ascii="Cooper Std Black" w:hAnsi="Cooper Std Black"/>
          <w:sz w:val="20"/>
          <w:szCs w:val="20"/>
        </w:rPr>
      </w:pPr>
      <w:r w:rsidRPr="00730391">
        <w:rPr>
          <w:rFonts w:ascii="Cooper Std Black" w:hAnsi="Cooper Std Black"/>
          <w:sz w:val="20"/>
          <w:szCs w:val="20"/>
        </w:rPr>
        <w:lastRenderedPageBreak/>
        <w:t xml:space="preserve">GRUPO 2 </w:t>
      </w:r>
      <w:r w:rsidR="00D13A78" w:rsidRPr="00D518DC">
        <w:rPr>
          <w:rFonts w:ascii="Cooper Std Black" w:hAnsi="Cooper Std Black"/>
          <w:sz w:val="20"/>
          <w:szCs w:val="20"/>
        </w:rPr>
        <w:t>LISTA DE INSCRITOS</w:t>
      </w:r>
      <w:r w:rsidR="00D13A78" w:rsidRPr="00730391">
        <w:rPr>
          <w:rFonts w:ascii="Cooper Std Black" w:hAnsi="Cooper Std Black"/>
          <w:sz w:val="20"/>
          <w:szCs w:val="20"/>
        </w:rPr>
        <w:t xml:space="preserve"> </w:t>
      </w:r>
      <w:r w:rsidRPr="00730391">
        <w:rPr>
          <w:rFonts w:ascii="Cooper Std Black" w:hAnsi="Cooper Std Black"/>
          <w:sz w:val="20"/>
          <w:szCs w:val="20"/>
        </w:rPr>
        <w:t>YOGA INTERMEDIARIO TARDE</w:t>
      </w:r>
    </w:p>
    <w:p w:rsidR="00361BAA" w:rsidRPr="00730391" w:rsidRDefault="00361BAA"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2276D843" wp14:editId="2F568F4B">
            <wp:extent cx="6480000" cy="2450739"/>
            <wp:effectExtent l="0" t="0" r="0" b="6985"/>
            <wp:docPr id="637" name="Imagem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24585" t="46948" r="28590" b="19821"/>
                    <a:stretch/>
                  </pic:blipFill>
                  <pic:spPr bwMode="auto">
                    <a:xfrm>
                      <a:off x="0" y="0"/>
                      <a:ext cx="6480000" cy="2450739"/>
                    </a:xfrm>
                    <a:prstGeom prst="rect">
                      <a:avLst/>
                    </a:prstGeom>
                    <a:ln>
                      <a:noFill/>
                    </a:ln>
                    <a:extLst>
                      <a:ext uri="{53640926-AAD7-44D8-BBD7-CCE9431645EC}">
                        <a14:shadowObscured xmlns:a14="http://schemas.microsoft.com/office/drawing/2010/main"/>
                      </a:ext>
                    </a:extLst>
                  </pic:spPr>
                </pic:pic>
              </a:graphicData>
            </a:graphic>
          </wp:inline>
        </w:drawing>
      </w:r>
    </w:p>
    <w:p w:rsidR="00361BAA" w:rsidRPr="00730391" w:rsidRDefault="00361BAA" w:rsidP="00730391">
      <w:pPr>
        <w:rPr>
          <w:rFonts w:ascii="Cooper Std Black" w:hAnsi="Cooper Std Black"/>
          <w:sz w:val="20"/>
          <w:szCs w:val="20"/>
        </w:rPr>
      </w:pPr>
    </w:p>
    <w:p w:rsidR="00361BAA" w:rsidRPr="00730391" w:rsidRDefault="00361BAA" w:rsidP="00730391">
      <w:pPr>
        <w:rPr>
          <w:rFonts w:ascii="Cooper Std Black" w:hAnsi="Cooper Std Black"/>
          <w:sz w:val="20"/>
          <w:szCs w:val="20"/>
        </w:rPr>
      </w:pPr>
      <w:r w:rsidRPr="00730391">
        <w:rPr>
          <w:rFonts w:ascii="Cooper Std Black" w:hAnsi="Cooper Std Black"/>
          <w:sz w:val="20"/>
          <w:szCs w:val="20"/>
        </w:rPr>
        <w:t xml:space="preserve">GRUPO 3 </w:t>
      </w:r>
      <w:r w:rsidR="00D13A78" w:rsidRPr="00D518DC">
        <w:rPr>
          <w:rFonts w:ascii="Cooper Std Black" w:hAnsi="Cooper Std Black"/>
          <w:sz w:val="20"/>
          <w:szCs w:val="20"/>
        </w:rPr>
        <w:t>LISTA DE INSCRITOS</w:t>
      </w:r>
      <w:r w:rsidR="00D13A78" w:rsidRPr="00730391">
        <w:rPr>
          <w:rFonts w:ascii="Cooper Std Black" w:hAnsi="Cooper Std Black"/>
          <w:sz w:val="20"/>
          <w:szCs w:val="20"/>
        </w:rPr>
        <w:t xml:space="preserve"> </w:t>
      </w:r>
      <w:r w:rsidRPr="00730391">
        <w:rPr>
          <w:rFonts w:ascii="Cooper Std Black" w:hAnsi="Cooper Std Black"/>
          <w:sz w:val="20"/>
          <w:szCs w:val="20"/>
        </w:rPr>
        <w:t>YOGA T0 – 3 anos</w:t>
      </w:r>
    </w:p>
    <w:p w:rsidR="00361BAA" w:rsidRPr="00730391" w:rsidRDefault="00361BAA"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4A0C55AA" wp14:editId="56B84F25">
            <wp:extent cx="6480000" cy="3587088"/>
            <wp:effectExtent l="0" t="0" r="0" b="0"/>
            <wp:docPr id="638" name="Imagem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24211" t="33559" r="28452" b="17269"/>
                    <a:stretch/>
                  </pic:blipFill>
                  <pic:spPr bwMode="auto">
                    <a:xfrm>
                      <a:off x="0" y="0"/>
                      <a:ext cx="6480000" cy="3587088"/>
                    </a:xfrm>
                    <a:prstGeom prst="rect">
                      <a:avLst/>
                    </a:prstGeom>
                    <a:ln>
                      <a:noFill/>
                    </a:ln>
                    <a:extLst>
                      <a:ext uri="{53640926-AAD7-44D8-BBD7-CCE9431645EC}">
                        <a14:shadowObscured xmlns:a14="http://schemas.microsoft.com/office/drawing/2010/main"/>
                      </a:ext>
                    </a:extLst>
                  </pic:spPr>
                </pic:pic>
              </a:graphicData>
            </a:graphic>
          </wp:inline>
        </w:drawing>
      </w:r>
    </w:p>
    <w:p w:rsidR="00361BAA" w:rsidRPr="00730391" w:rsidRDefault="00361BAA" w:rsidP="00730391">
      <w:pPr>
        <w:rPr>
          <w:rFonts w:ascii="Cooper Std Black" w:hAnsi="Cooper Std Black"/>
          <w:sz w:val="20"/>
          <w:szCs w:val="20"/>
        </w:rPr>
      </w:pPr>
    </w:p>
    <w:p w:rsidR="00D13A78" w:rsidRDefault="00D13A78">
      <w:pPr>
        <w:rPr>
          <w:rFonts w:ascii="Cooper Std Black" w:hAnsi="Cooper Std Black"/>
          <w:sz w:val="20"/>
          <w:szCs w:val="20"/>
        </w:rPr>
      </w:pPr>
      <w:r>
        <w:rPr>
          <w:rFonts w:ascii="Cooper Std Black" w:hAnsi="Cooper Std Black"/>
          <w:sz w:val="20"/>
          <w:szCs w:val="20"/>
        </w:rPr>
        <w:br w:type="page"/>
      </w:r>
    </w:p>
    <w:p w:rsidR="00361BAA" w:rsidRPr="00730391" w:rsidRDefault="00361BAA" w:rsidP="00730391">
      <w:pPr>
        <w:rPr>
          <w:rFonts w:ascii="Cooper Std Black" w:hAnsi="Cooper Std Black"/>
          <w:sz w:val="20"/>
          <w:szCs w:val="20"/>
        </w:rPr>
      </w:pPr>
      <w:r w:rsidRPr="00730391">
        <w:rPr>
          <w:rFonts w:ascii="Cooper Std Black" w:hAnsi="Cooper Std Black"/>
          <w:sz w:val="20"/>
          <w:szCs w:val="20"/>
        </w:rPr>
        <w:lastRenderedPageBreak/>
        <w:t xml:space="preserve">GRUPO 4 </w:t>
      </w:r>
      <w:r w:rsidR="00D13A78" w:rsidRPr="00D518DC">
        <w:rPr>
          <w:rFonts w:ascii="Cooper Std Black" w:hAnsi="Cooper Std Black"/>
          <w:sz w:val="20"/>
          <w:szCs w:val="20"/>
        </w:rPr>
        <w:t>LISTA DE INSCRITOS</w:t>
      </w:r>
      <w:r w:rsidR="00D13A78" w:rsidRPr="00730391">
        <w:rPr>
          <w:rFonts w:ascii="Cooper Std Black" w:hAnsi="Cooper Std Black"/>
          <w:sz w:val="20"/>
          <w:szCs w:val="20"/>
        </w:rPr>
        <w:t xml:space="preserve"> </w:t>
      </w:r>
      <w:r w:rsidRPr="00730391">
        <w:rPr>
          <w:rFonts w:ascii="Cooper Std Black" w:hAnsi="Cooper Std Black"/>
          <w:sz w:val="20"/>
          <w:szCs w:val="20"/>
        </w:rPr>
        <w:t>YOGA T1 TARDE</w:t>
      </w:r>
    </w:p>
    <w:p w:rsidR="00361BAA" w:rsidRPr="00730391" w:rsidRDefault="00361BAA"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71148DE3" wp14:editId="1B955E6E">
            <wp:extent cx="6480000" cy="3245226"/>
            <wp:effectExtent l="0" t="0" r="0" b="0"/>
            <wp:docPr id="639" name="Imagem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24297" t="33728" r="28087" b="21525"/>
                    <a:stretch/>
                  </pic:blipFill>
                  <pic:spPr bwMode="auto">
                    <a:xfrm>
                      <a:off x="0" y="0"/>
                      <a:ext cx="6480000" cy="3245226"/>
                    </a:xfrm>
                    <a:prstGeom prst="rect">
                      <a:avLst/>
                    </a:prstGeom>
                    <a:ln>
                      <a:noFill/>
                    </a:ln>
                    <a:extLst>
                      <a:ext uri="{53640926-AAD7-44D8-BBD7-CCE9431645EC}">
                        <a14:shadowObscured xmlns:a14="http://schemas.microsoft.com/office/drawing/2010/main"/>
                      </a:ext>
                    </a:extLst>
                  </pic:spPr>
                </pic:pic>
              </a:graphicData>
            </a:graphic>
          </wp:inline>
        </w:drawing>
      </w:r>
    </w:p>
    <w:p w:rsidR="00361BAA" w:rsidRPr="00730391" w:rsidRDefault="00361BAA" w:rsidP="00730391">
      <w:pPr>
        <w:rPr>
          <w:rFonts w:ascii="Cooper Std Black" w:hAnsi="Cooper Std Black"/>
          <w:sz w:val="20"/>
          <w:szCs w:val="20"/>
        </w:rPr>
      </w:pPr>
    </w:p>
    <w:p w:rsidR="00361BAA" w:rsidRPr="00730391" w:rsidRDefault="00361BAA" w:rsidP="00730391">
      <w:pPr>
        <w:rPr>
          <w:rFonts w:ascii="Cooper Std Black" w:hAnsi="Cooper Std Black"/>
          <w:sz w:val="20"/>
          <w:szCs w:val="20"/>
        </w:rPr>
      </w:pPr>
      <w:r w:rsidRPr="00730391">
        <w:rPr>
          <w:rFonts w:ascii="Cooper Std Black" w:hAnsi="Cooper Std Black"/>
          <w:sz w:val="20"/>
          <w:szCs w:val="20"/>
        </w:rPr>
        <w:t xml:space="preserve">GRUPO 5 </w:t>
      </w:r>
      <w:r w:rsidR="00D13A78" w:rsidRPr="00D518DC">
        <w:rPr>
          <w:rFonts w:ascii="Cooper Std Black" w:hAnsi="Cooper Std Black"/>
          <w:sz w:val="20"/>
          <w:szCs w:val="20"/>
        </w:rPr>
        <w:t>LISTA DE INSCRITOS</w:t>
      </w:r>
      <w:r w:rsidR="00D13A78" w:rsidRPr="00730391">
        <w:rPr>
          <w:rFonts w:ascii="Cooper Std Black" w:hAnsi="Cooper Std Black"/>
          <w:sz w:val="20"/>
          <w:szCs w:val="20"/>
        </w:rPr>
        <w:t xml:space="preserve"> </w:t>
      </w:r>
      <w:r w:rsidRPr="00730391">
        <w:rPr>
          <w:rFonts w:ascii="Cooper Std Black" w:hAnsi="Cooper Std Black"/>
          <w:sz w:val="20"/>
          <w:szCs w:val="20"/>
        </w:rPr>
        <w:t>YOGA T1 MANHÃ</w:t>
      </w:r>
    </w:p>
    <w:p w:rsidR="00361BAA" w:rsidRPr="00730391" w:rsidRDefault="00361BAA"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3518E4D1" wp14:editId="57DEEC84">
            <wp:extent cx="6480000" cy="2081078"/>
            <wp:effectExtent l="0" t="0" r="0" b="0"/>
            <wp:docPr id="640" name="Imagem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4578" t="52372" r="28158" b="19146"/>
                    <a:stretch/>
                  </pic:blipFill>
                  <pic:spPr bwMode="auto">
                    <a:xfrm>
                      <a:off x="0" y="0"/>
                      <a:ext cx="6480000" cy="2081078"/>
                    </a:xfrm>
                    <a:prstGeom prst="rect">
                      <a:avLst/>
                    </a:prstGeom>
                    <a:ln>
                      <a:noFill/>
                    </a:ln>
                    <a:extLst>
                      <a:ext uri="{53640926-AAD7-44D8-BBD7-CCE9431645EC}">
                        <a14:shadowObscured xmlns:a14="http://schemas.microsoft.com/office/drawing/2010/main"/>
                      </a:ext>
                    </a:extLst>
                  </pic:spPr>
                </pic:pic>
              </a:graphicData>
            </a:graphic>
          </wp:inline>
        </w:drawing>
      </w:r>
    </w:p>
    <w:p w:rsidR="00361BAA" w:rsidRPr="00730391" w:rsidRDefault="00361BAA" w:rsidP="00730391">
      <w:pPr>
        <w:rPr>
          <w:rFonts w:ascii="Cooper Std Black" w:hAnsi="Cooper Std Black"/>
          <w:sz w:val="20"/>
          <w:szCs w:val="20"/>
        </w:rPr>
      </w:pPr>
    </w:p>
    <w:p w:rsidR="00361BAA" w:rsidRPr="00730391" w:rsidRDefault="00361BAA" w:rsidP="00730391">
      <w:pPr>
        <w:rPr>
          <w:rFonts w:ascii="Cooper Std Black" w:hAnsi="Cooper Std Black"/>
          <w:sz w:val="20"/>
          <w:szCs w:val="20"/>
        </w:rPr>
      </w:pPr>
    </w:p>
    <w:p w:rsidR="00361BAA" w:rsidRDefault="00361BAA" w:rsidP="00732DD5">
      <w:pPr>
        <w:pStyle w:val="Corpodetexto"/>
        <w:spacing w:before="6"/>
        <w:rPr>
          <w:rFonts w:ascii="Trebuchet MS"/>
          <w:sz w:val="14"/>
        </w:rPr>
      </w:pPr>
      <w:r>
        <w:rPr>
          <w:noProof/>
          <w:lang w:val="pt-BR" w:eastAsia="pt-BR"/>
        </w:rPr>
        <mc:AlternateContent>
          <mc:Choice Requires="wpg">
            <w:drawing>
              <wp:anchor distT="0" distB="0" distL="0" distR="0" simplePos="0" relativeHeight="487800832" behindDoc="1" locked="0" layoutInCell="1" allowOverlap="1" wp14:anchorId="43D3A22F" wp14:editId="2901CE6D">
                <wp:simplePos x="0" y="0"/>
                <wp:positionH relativeFrom="page">
                  <wp:posOffset>917575</wp:posOffset>
                </wp:positionH>
                <wp:positionV relativeFrom="paragraph">
                  <wp:posOffset>95250</wp:posOffset>
                </wp:positionV>
                <wp:extent cx="6092825" cy="337820"/>
                <wp:effectExtent l="0" t="0" r="0" b="0"/>
                <wp:wrapTopAndBottom/>
                <wp:docPr id="50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503" name="Freeform 384"/>
                        <wps:cNvSpPr>
                          <a:spLocks/>
                        </wps:cNvSpPr>
                        <wps:spPr bwMode="auto">
                          <a:xfrm>
                            <a:off x="1445" y="149"/>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1 150"/>
                              <a:gd name="T11" fmla="*/ 671 h 532"/>
                              <a:gd name="T12" fmla="+- 0 1480 1445"/>
                              <a:gd name="T13" fmla="*/ T12 w 9595"/>
                              <a:gd name="T14" fmla="+- 0 646 150"/>
                              <a:gd name="T15" fmla="*/ 646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4 150"/>
                              <a:gd name="T35" fmla="*/ 184 h 532"/>
                              <a:gd name="T36" fmla="+- 0 1517 1445"/>
                              <a:gd name="T37" fmla="*/ T36 w 9595"/>
                              <a:gd name="T38" fmla="+- 0 159 150"/>
                              <a:gd name="T39" fmla="*/ 159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59 150"/>
                              <a:gd name="T51" fmla="*/ 159 h 532"/>
                              <a:gd name="T52" fmla="+- 0 11005 1445"/>
                              <a:gd name="T53" fmla="*/ T52 w 9595"/>
                              <a:gd name="T54" fmla="+- 0 184 150"/>
                              <a:gd name="T55" fmla="*/ 184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6 150"/>
                              <a:gd name="T75" fmla="*/ 646 h 532"/>
                              <a:gd name="T76" fmla="+- 0 10968 1445"/>
                              <a:gd name="T77" fmla="*/ T76 w 9595"/>
                              <a:gd name="T78" fmla="+- 0 671 150"/>
                              <a:gd name="T79" fmla="*/ 671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1"/>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1"/>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Text Box 383"/>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361BAA">
                              <w:pPr>
                                <w:spacing w:before="152"/>
                                <w:ind w:left="177"/>
                                <w:rPr>
                                  <w:rFonts w:ascii="Arial" w:hAnsi="Arial"/>
                                  <w:b/>
                                  <w:i/>
                                  <w:sz w:val="19"/>
                                </w:rPr>
                              </w:pPr>
                              <w:r>
                                <w:rPr>
                                  <w:rFonts w:ascii="Arial" w:hAnsi="Arial"/>
                                  <w:b/>
                                  <w:i/>
                                  <w:w w:val="105"/>
                                  <w:sz w:val="19"/>
                                  <w:shd w:val="clear" w:color="auto" w:fill="90CAA1"/>
                                </w:rPr>
                                <w:t>1.13</w:t>
                              </w:r>
                              <w:r>
                                <w:rPr>
                                  <w:rFonts w:ascii="Arial" w:hAnsi="Arial"/>
                                  <w:b/>
                                  <w:i/>
                                  <w:w w:val="105"/>
                                  <w:sz w:val="19"/>
                                </w:rPr>
                                <w:t xml:space="preserve"> OFICINA DE INFORMÁTICA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D3A22F" id="Group 382" o:spid="_x0000_s1089" style="position:absolute;margin-left:72.25pt;margin-top:7.5pt;width:479.75pt;height:26.6pt;z-index:-15515648;mso-wrap-distance-left:0;mso-wrap-distance-right:0;mso-position-horizontal-relative:page;mso-position-vertical-relative:text"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">
                <v:shape id="Freeform 384" o:spid="_x0000_s1090"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" path="m9477,531r-9359,l72,521,35,496,9,459,,413,,118,9,72,35,34,72,9,118,,9477,r46,9l9560,34r26,38l9595,118r,295l9586,459r-26,37l9523,521r-46,10xe" fillcolor="#c8e4cf" stroked="f">
                  <v:path arrowok="t" o:connecttype="custom" o:connectlocs="9477,681;118,681;72,671;35,646;9,609;0,563;0,268;9,222;35,184;72,159;118,150;9477,150;9523,159;9560,184;9586,222;9595,268;9595,563;9586,609;9560,646;9523,671;9477,681" o:connectangles="0,0,0,0,0,0,0,0,0,0,0,0,0,0,0,0,0,0,0,0,0"/>
                </v:shape>
                <v:shape id="Text Box 383" o:spid="_x0000_s1091"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rsidR="00EA1AA4" w:rsidRDefault="00EA1AA4" w:rsidP="00361BAA">
                        <w:pPr>
                          <w:spacing w:before="152"/>
                          <w:ind w:left="177"/>
                          <w:rPr>
                            <w:rFonts w:ascii="Arial" w:hAnsi="Arial"/>
                            <w:b/>
                            <w:i/>
                            <w:sz w:val="19"/>
                          </w:rPr>
                        </w:pPr>
                        <w:r>
                          <w:rPr>
                            <w:rFonts w:ascii="Arial" w:hAnsi="Arial"/>
                            <w:b/>
                            <w:i/>
                            <w:w w:val="105"/>
                            <w:sz w:val="19"/>
                            <w:shd w:val="clear" w:color="auto" w:fill="90CAA1"/>
                          </w:rPr>
                          <w:t>1.13</w:t>
                        </w:r>
                        <w:r>
                          <w:rPr>
                            <w:rFonts w:ascii="Arial" w:hAnsi="Arial"/>
                            <w:b/>
                            <w:i/>
                            <w:w w:val="105"/>
                            <w:sz w:val="19"/>
                          </w:rPr>
                          <w:t xml:space="preserve"> OFICINA DE INFORMÁTICA</w:t>
                        </w:r>
                      </w:p>
                    </w:txbxContent>
                  </v:textbox>
                </v:shape>
                <w10:wrap type="topAndBottom" anchorx="page"/>
              </v:group>
            </w:pict>
          </mc:Fallback>
        </mc:AlternateContent>
      </w:r>
    </w:p>
    <w:p w:rsidR="00361BAA" w:rsidRDefault="00361BAA" w:rsidP="00361BAA">
      <w:pPr>
        <w:pStyle w:val="Ttulo5"/>
        <w:spacing w:before="90"/>
      </w:pPr>
      <w:r>
        <w:rPr>
          <w:color w:val="333333"/>
          <w:w w:val="105"/>
        </w:rPr>
        <w:t>Resultado Esperado:</w:t>
      </w:r>
    </w:p>
    <w:p w:rsidR="00361BAA" w:rsidRDefault="00361BAA" w:rsidP="00D13A78">
      <w:pPr>
        <w:pStyle w:val="Corpodetexto"/>
        <w:ind w:left="705"/>
        <w:jc w:val="both"/>
      </w:pPr>
      <w:r w:rsidRPr="00361BAA">
        <w:rPr>
          <w:color w:val="333333"/>
        </w:rPr>
        <w:t>Oferecer OFICINA DE INFORMÁTICA– 20 Vagas  com 2 encontros semanais</w:t>
      </w:r>
      <w:r>
        <w:rPr>
          <w:color w:val="333333"/>
        </w:rPr>
        <w:t xml:space="preserve"> Esta oficina deverá garantir que as crianças sejam capazes de promover a construção de ambientes de aprendizagem coerentes com o contexto atual, utilizando recursos da Informática a hm de qualihcar o processo ensino-aprendizagem; ampliar as possibilidades de desenvolvimento cognitivo, afetivo e social; O conteúdo programático resume-se na Introdução ao uso do computador; Informações gerais importantes sobre o uso do computador; Apropriar-se gradativamente (de acordo com a faixa etária) dos termos especíhcos de informática; Identihcar os componentes principais de um computador; Identihcar os dispositivos de armazenamento; Ligar e desligar um computador de forma segura; pacote ofhce, internet, blog's e introdução as redes sociais como facebook, instagram.</w:t>
      </w:r>
    </w:p>
    <w:p w:rsidR="00361BAA" w:rsidRDefault="00361BAA" w:rsidP="00D13A78">
      <w:pPr>
        <w:pStyle w:val="Ttulo3"/>
        <w:jc w:val="both"/>
        <w:rPr>
          <w:color w:val="333333"/>
          <w:w w:val="105"/>
        </w:rPr>
      </w:pPr>
    </w:p>
    <w:p w:rsidR="00DE53EB" w:rsidRDefault="00DE53EB" w:rsidP="00D13A78">
      <w:pPr>
        <w:pStyle w:val="Ttulo5"/>
        <w:spacing w:before="0"/>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DE53EB" w:rsidRDefault="00DE53EB" w:rsidP="00D13A78">
      <w:pPr>
        <w:pStyle w:val="Ttulo5"/>
        <w:spacing w:before="0"/>
        <w:rPr>
          <w:color w:val="333333"/>
          <w:w w:val="105"/>
        </w:rPr>
      </w:pPr>
    </w:p>
    <w:tbl>
      <w:tblPr>
        <w:tblW w:w="5699" w:type="dxa"/>
        <w:tblInd w:w="681"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DE53EB" w:rsidRPr="00DE53EB" w:rsidTr="00732DD5">
        <w:trPr>
          <w:trHeight w:val="38"/>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 xml:space="preserve">META </w:t>
            </w:r>
          </w:p>
        </w:tc>
      </w:tr>
      <w:tr w:rsidR="00DE53EB" w:rsidRPr="00DE53EB" w:rsidTr="00732DD5">
        <w:trPr>
          <w:trHeight w:val="66"/>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w:t>
            </w:r>
          </w:p>
        </w:tc>
      </w:tr>
      <w:tr w:rsidR="00DE53EB" w:rsidRPr="00DE53EB" w:rsidTr="00732DD5">
        <w:trPr>
          <w:trHeight w:val="98"/>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2</w:t>
            </w:r>
          </w:p>
        </w:tc>
        <w:tc>
          <w:tcPr>
            <w:tcW w:w="1307" w:type="dxa"/>
            <w:tcBorders>
              <w:top w:val="nil"/>
              <w:left w:val="nil"/>
              <w:bottom w:val="single" w:sz="8" w:space="0" w:color="auto"/>
              <w:right w:val="single" w:sz="8" w:space="0" w:color="auto"/>
            </w:tcBorders>
            <w:shd w:val="clear" w:color="auto" w:fill="auto"/>
            <w:noWrap/>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4</w:t>
            </w:r>
          </w:p>
        </w:tc>
        <w:tc>
          <w:tcPr>
            <w:tcW w:w="652" w:type="dxa"/>
            <w:tcBorders>
              <w:top w:val="nil"/>
              <w:left w:val="nil"/>
              <w:bottom w:val="single" w:sz="8" w:space="0" w:color="auto"/>
              <w:right w:val="single" w:sz="8" w:space="0" w:color="auto"/>
            </w:tcBorders>
            <w:shd w:val="clear" w:color="000000" w:fill="92D050"/>
            <w:noWrap/>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200%</w:t>
            </w:r>
          </w:p>
        </w:tc>
        <w:tc>
          <w:tcPr>
            <w:tcW w:w="852" w:type="dxa"/>
            <w:tcBorders>
              <w:top w:val="nil"/>
              <w:left w:val="nil"/>
              <w:bottom w:val="single" w:sz="8" w:space="0" w:color="auto"/>
              <w:right w:val="single" w:sz="8" w:space="0" w:color="auto"/>
            </w:tcBorders>
            <w:shd w:val="clear" w:color="auto" w:fill="auto"/>
            <w:noWrap/>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20</w:t>
            </w:r>
          </w:p>
        </w:tc>
        <w:tc>
          <w:tcPr>
            <w:tcW w:w="1229" w:type="dxa"/>
            <w:tcBorders>
              <w:top w:val="nil"/>
              <w:left w:val="nil"/>
              <w:bottom w:val="single" w:sz="8" w:space="0" w:color="auto"/>
              <w:right w:val="single" w:sz="8" w:space="0" w:color="auto"/>
            </w:tcBorders>
            <w:shd w:val="clear" w:color="auto" w:fill="auto"/>
            <w:noWrap/>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46</w:t>
            </w:r>
          </w:p>
        </w:tc>
        <w:tc>
          <w:tcPr>
            <w:tcW w:w="652" w:type="dxa"/>
            <w:tcBorders>
              <w:top w:val="nil"/>
              <w:left w:val="nil"/>
              <w:bottom w:val="single" w:sz="8" w:space="0" w:color="auto"/>
              <w:right w:val="single" w:sz="8" w:space="0" w:color="auto"/>
            </w:tcBorders>
            <w:shd w:val="clear" w:color="000000" w:fill="92D050"/>
            <w:noWrap/>
            <w:vAlign w:val="center"/>
            <w:hideMark/>
          </w:tcPr>
          <w:p w:rsidR="00DE53EB" w:rsidRPr="00DE53EB" w:rsidRDefault="00DE53EB" w:rsidP="00D13A78">
            <w:pPr>
              <w:widowControl/>
              <w:autoSpaceDE/>
              <w:autoSpaceDN/>
              <w:jc w:val="center"/>
              <w:rPr>
                <w:rFonts w:ascii="Arial" w:eastAsia="Times New Roman" w:hAnsi="Arial" w:cs="Arial"/>
                <w:b/>
                <w:bCs/>
                <w:color w:val="000000"/>
                <w:sz w:val="20"/>
                <w:szCs w:val="20"/>
                <w:lang w:val="pt-BR" w:eastAsia="pt-BR"/>
              </w:rPr>
            </w:pPr>
            <w:r w:rsidRPr="00DE53EB">
              <w:rPr>
                <w:rFonts w:ascii="Arial" w:eastAsia="Times New Roman" w:hAnsi="Arial" w:cs="Arial"/>
                <w:b/>
                <w:bCs/>
                <w:color w:val="000000"/>
                <w:sz w:val="20"/>
                <w:szCs w:val="20"/>
                <w:lang w:val="pt-BR" w:eastAsia="pt-BR"/>
              </w:rPr>
              <w:t>230%</w:t>
            </w:r>
          </w:p>
        </w:tc>
      </w:tr>
    </w:tbl>
    <w:p w:rsidR="00DE53EB" w:rsidRDefault="00DE53EB" w:rsidP="00D13A78">
      <w:pPr>
        <w:pStyle w:val="Ttulo5"/>
        <w:spacing w:before="0"/>
        <w:rPr>
          <w:color w:val="333333"/>
          <w:w w:val="105"/>
        </w:rPr>
      </w:pPr>
    </w:p>
    <w:p w:rsidR="00DE53EB" w:rsidRDefault="00DE53EB" w:rsidP="00D13A78">
      <w:pPr>
        <w:pStyle w:val="Ttulo3"/>
        <w:rPr>
          <w:color w:val="333333"/>
          <w:w w:val="105"/>
        </w:rPr>
      </w:pPr>
    </w:p>
    <w:p w:rsidR="00DE53EB" w:rsidRDefault="00DE53EB" w:rsidP="00D13A78">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DE53EB" w:rsidRDefault="00DE53EB" w:rsidP="00D13A78">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4A1BB0">
        <w:rPr>
          <w:rFonts w:ascii="Lato" w:eastAsia="Lato" w:hAnsi="Lato" w:cs="Lato"/>
          <w:b w:val="0"/>
          <w:bCs w:val="0"/>
          <w:color w:val="333333"/>
          <w:sz w:val="19"/>
          <w:szCs w:val="19"/>
        </w:rPr>
        <w:t>4</w:t>
      </w:r>
      <w:r>
        <w:rPr>
          <w:rFonts w:ascii="Lato" w:eastAsia="Lato" w:hAnsi="Lato" w:cs="Lato"/>
          <w:b w:val="0"/>
          <w:bCs w:val="0"/>
          <w:color w:val="333333"/>
          <w:sz w:val="19"/>
          <w:szCs w:val="19"/>
        </w:rPr>
        <w:t xml:space="preserve"> turmas distintas de </w:t>
      </w:r>
      <w:r w:rsidR="004A1BB0">
        <w:rPr>
          <w:rFonts w:ascii="Lato" w:eastAsia="Lato" w:hAnsi="Lato" w:cs="Lato"/>
          <w:b w:val="0"/>
          <w:bCs w:val="0"/>
          <w:color w:val="333333"/>
          <w:sz w:val="19"/>
          <w:szCs w:val="19"/>
        </w:rPr>
        <w:t>Informática</w:t>
      </w:r>
      <w:r>
        <w:rPr>
          <w:rFonts w:ascii="Lato" w:eastAsia="Lato" w:hAnsi="Lato" w:cs="Lato"/>
          <w:b w:val="0"/>
          <w:bCs w:val="0"/>
          <w:color w:val="333333"/>
          <w:sz w:val="19"/>
          <w:szCs w:val="19"/>
        </w:rPr>
        <w:t xml:space="preserve"> com divisão por idade de acordo com o planejado para esta oficina porém e  devido a grande procura por esta oficina, quantidade de alunos por turma foi superior ao planejado.</w:t>
      </w:r>
    </w:p>
    <w:p w:rsidR="00DE53EB" w:rsidRDefault="00DE53EB" w:rsidP="00D13A78">
      <w:pPr>
        <w:pStyle w:val="Ttulo3"/>
        <w:jc w:val="both"/>
        <w:rPr>
          <w:rFonts w:ascii="Lato" w:eastAsia="Lato" w:hAnsi="Lato" w:cs="Lato"/>
          <w:b w:val="0"/>
          <w:bCs w:val="0"/>
          <w:color w:val="333333"/>
          <w:sz w:val="19"/>
          <w:szCs w:val="19"/>
        </w:rPr>
      </w:pPr>
    </w:p>
    <w:p w:rsidR="00DE53EB" w:rsidRDefault="00DE53EB" w:rsidP="00D13A78">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superiores ao planejado.</w:t>
      </w:r>
    </w:p>
    <w:p w:rsidR="00DE53EB" w:rsidRDefault="00DE53EB" w:rsidP="00D13A78">
      <w:pPr>
        <w:pStyle w:val="Ttulo3"/>
        <w:jc w:val="both"/>
        <w:rPr>
          <w:rFonts w:ascii="Lato" w:eastAsia="Lato" w:hAnsi="Lato" w:cs="Lato"/>
          <w:b w:val="0"/>
          <w:bCs w:val="0"/>
          <w:color w:val="333333"/>
          <w:sz w:val="19"/>
          <w:szCs w:val="19"/>
        </w:rPr>
      </w:pPr>
    </w:p>
    <w:p w:rsidR="004A1BB0" w:rsidRDefault="004A1BB0" w:rsidP="004A1BB0">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Neste ano foram trabalhadas a</w:t>
      </w:r>
      <w:r w:rsidRPr="004A1BB0">
        <w:rPr>
          <w:rFonts w:ascii="Lato" w:eastAsia="Lato" w:hAnsi="Lato" w:cs="Lato"/>
          <w:b w:val="0"/>
          <w:bCs w:val="0"/>
          <w:color w:val="333333"/>
          <w:sz w:val="19"/>
          <w:szCs w:val="19"/>
        </w:rPr>
        <w:t>ulas práticas de componentes do</w:t>
      </w:r>
      <w:r>
        <w:rPr>
          <w:rFonts w:ascii="Lato" w:eastAsia="Lato" w:hAnsi="Lato" w:cs="Lato"/>
          <w:b w:val="0"/>
          <w:bCs w:val="0"/>
          <w:color w:val="333333"/>
          <w:sz w:val="19"/>
          <w:szCs w:val="19"/>
        </w:rPr>
        <w:t xml:space="preserve"> </w:t>
      </w:r>
      <w:r w:rsidRPr="004A1BB0">
        <w:rPr>
          <w:rFonts w:ascii="Lato" w:eastAsia="Lato" w:hAnsi="Lato" w:cs="Lato"/>
          <w:b w:val="0"/>
          <w:bCs w:val="0"/>
          <w:color w:val="333333"/>
          <w:sz w:val="19"/>
          <w:szCs w:val="19"/>
        </w:rPr>
        <w:t>computador, internet, e-mail, elaboração</w:t>
      </w:r>
      <w:r>
        <w:rPr>
          <w:rFonts w:ascii="Lato" w:eastAsia="Lato" w:hAnsi="Lato" w:cs="Lato"/>
          <w:b w:val="0"/>
          <w:bCs w:val="0"/>
          <w:color w:val="333333"/>
          <w:sz w:val="19"/>
          <w:szCs w:val="19"/>
        </w:rPr>
        <w:t xml:space="preserve"> </w:t>
      </w:r>
      <w:r w:rsidRPr="004A1BB0">
        <w:rPr>
          <w:rFonts w:ascii="Lato" w:eastAsia="Lato" w:hAnsi="Lato" w:cs="Lato"/>
          <w:b w:val="0"/>
          <w:bCs w:val="0"/>
          <w:color w:val="333333"/>
          <w:sz w:val="19"/>
          <w:szCs w:val="19"/>
        </w:rPr>
        <w:t>textual, pesquisa, criação de um blog,</w:t>
      </w:r>
      <w:r>
        <w:rPr>
          <w:rFonts w:ascii="Lato" w:eastAsia="Lato" w:hAnsi="Lato" w:cs="Lato"/>
          <w:b w:val="0"/>
          <w:bCs w:val="0"/>
          <w:color w:val="333333"/>
          <w:sz w:val="19"/>
          <w:szCs w:val="19"/>
        </w:rPr>
        <w:t xml:space="preserve"> </w:t>
      </w:r>
      <w:r w:rsidRPr="004A1BB0">
        <w:rPr>
          <w:rFonts w:ascii="Lato" w:eastAsia="Lato" w:hAnsi="Lato" w:cs="Lato"/>
          <w:b w:val="0"/>
          <w:bCs w:val="0"/>
          <w:color w:val="333333"/>
          <w:sz w:val="19"/>
          <w:szCs w:val="19"/>
        </w:rPr>
        <w:t>etc...</w:t>
      </w:r>
    </w:p>
    <w:p w:rsidR="004A1BB0" w:rsidRDefault="004A1BB0" w:rsidP="004A1BB0">
      <w:pPr>
        <w:pStyle w:val="Ttulo3"/>
        <w:jc w:val="both"/>
        <w:rPr>
          <w:rFonts w:ascii="Lato" w:eastAsia="Lato" w:hAnsi="Lato" w:cs="Lato"/>
          <w:b w:val="0"/>
          <w:bCs w:val="0"/>
          <w:color w:val="333333"/>
          <w:sz w:val="19"/>
          <w:szCs w:val="19"/>
        </w:rPr>
      </w:pPr>
    </w:p>
    <w:p w:rsidR="00DE53EB" w:rsidRDefault="004A1BB0" w:rsidP="00D13A78">
      <w:pPr>
        <w:pStyle w:val="Ttulo3"/>
        <w:jc w:val="both"/>
        <w:rPr>
          <w:rFonts w:ascii="Lato" w:eastAsia="Lato" w:hAnsi="Lato" w:cs="Lato"/>
          <w:b w:val="0"/>
          <w:bCs w:val="0"/>
          <w:color w:val="333333"/>
          <w:sz w:val="19"/>
          <w:szCs w:val="19"/>
        </w:rPr>
      </w:pPr>
      <w:r w:rsidRPr="004A1BB0">
        <w:rPr>
          <w:rFonts w:ascii="Lato" w:eastAsia="Lato" w:hAnsi="Lato" w:cs="Lato"/>
          <w:b w:val="0"/>
          <w:bCs w:val="0"/>
          <w:color w:val="333333"/>
          <w:sz w:val="19"/>
          <w:szCs w:val="19"/>
        </w:rPr>
        <w:t xml:space="preserve">Essa oficina foi ministrada pela professora </w:t>
      </w:r>
      <w:r w:rsidRPr="004A1BB0">
        <w:rPr>
          <w:rFonts w:ascii="Lato" w:eastAsia="Lato" w:hAnsi="Lato" w:cs="Lato"/>
          <w:color w:val="333333"/>
          <w:sz w:val="19"/>
          <w:szCs w:val="19"/>
        </w:rPr>
        <w:t>Cheyenne Pimentel de Campos Corrêa</w:t>
      </w:r>
      <w:r w:rsidRPr="004A1BB0">
        <w:rPr>
          <w:rFonts w:ascii="Lato" w:eastAsia="Lato" w:hAnsi="Lato" w:cs="Lato"/>
          <w:b w:val="0"/>
          <w:bCs w:val="0"/>
          <w:color w:val="333333"/>
          <w:sz w:val="19"/>
          <w:szCs w:val="19"/>
        </w:rPr>
        <w:t>, formada em Relações Internacionais. Atuou durante 7 anos como analista de planejamento da área de Suplly Chain da multinacional Coca Cola Company. Atuou como voluntaria na ONG Junior Achievement Brasil, ensinando aos jovens noções sobre economia de mercado e as funções básicas de uma empresa.</w:t>
      </w:r>
    </w:p>
    <w:p w:rsidR="00DE53EB" w:rsidRDefault="00DE53EB" w:rsidP="00D13A78">
      <w:pPr>
        <w:pStyle w:val="Ttulo3"/>
        <w:jc w:val="both"/>
        <w:rPr>
          <w:rFonts w:ascii="Lato" w:eastAsia="Lato" w:hAnsi="Lato" w:cs="Lato"/>
          <w:b w:val="0"/>
          <w:bCs w:val="0"/>
          <w:color w:val="333333"/>
          <w:sz w:val="19"/>
          <w:szCs w:val="19"/>
        </w:rPr>
      </w:pPr>
    </w:p>
    <w:p w:rsidR="00DE53EB" w:rsidRDefault="00DE53EB" w:rsidP="00D13A78">
      <w:pPr>
        <w:pStyle w:val="Ttulo3"/>
        <w:jc w:val="both"/>
        <w:rPr>
          <w:color w:val="333333"/>
          <w:w w:val="105"/>
        </w:rPr>
      </w:pPr>
      <w:r w:rsidRPr="00CE4317">
        <w:rPr>
          <w:color w:val="333333"/>
          <w:w w:val="105"/>
        </w:rPr>
        <w:t>III - Documentos de comprovação do cumprimento do objeto:</w:t>
      </w:r>
    </w:p>
    <w:p w:rsidR="00361BAA" w:rsidRDefault="00361BAA" w:rsidP="00D13A78">
      <w:pPr>
        <w:pStyle w:val="Ttulo3"/>
        <w:jc w:val="both"/>
        <w:rPr>
          <w:color w:val="333333"/>
          <w:w w:val="105"/>
        </w:rPr>
      </w:pPr>
    </w:p>
    <w:p w:rsidR="004A1BB0" w:rsidRDefault="004A1BB0" w:rsidP="004A1BB0">
      <w:pPr>
        <w:pStyle w:val="Corpodetexto"/>
        <w:ind w:left="705" w:right="-70"/>
        <w:rPr>
          <w:color w:val="333333"/>
        </w:rPr>
      </w:pPr>
      <w:r>
        <w:rPr>
          <w:color w:val="333333"/>
        </w:rPr>
        <w:t>Os r</w:t>
      </w:r>
      <w:r w:rsidRPr="00C620BA">
        <w:rPr>
          <w:color w:val="333333"/>
        </w:rPr>
        <w:t>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4A1BB0" w:rsidRDefault="004A1BB0" w:rsidP="00D13A78">
      <w:pPr>
        <w:pStyle w:val="Ttulo3"/>
        <w:jc w:val="both"/>
        <w:rPr>
          <w:color w:val="333333"/>
          <w:w w:val="105"/>
        </w:rPr>
      </w:pPr>
    </w:p>
    <w:p w:rsidR="004A1BB0" w:rsidRDefault="004A1BB0" w:rsidP="00D13A78">
      <w:pPr>
        <w:pStyle w:val="Ttulo3"/>
        <w:jc w:val="both"/>
        <w:rPr>
          <w:color w:val="333333"/>
          <w:w w:val="105"/>
        </w:rPr>
      </w:pPr>
      <w:r w:rsidRPr="004A1BB0">
        <w:rPr>
          <w:noProof/>
          <w:color w:val="333333"/>
          <w:w w:val="105"/>
          <w:lang w:val="pt-BR" w:eastAsia="pt-BR"/>
        </w:rPr>
        <w:drawing>
          <wp:anchor distT="0" distB="0" distL="114300" distR="114300" simplePos="0" relativeHeight="487863296" behindDoc="1" locked="0" layoutInCell="1" allowOverlap="1" wp14:anchorId="37913F9E" wp14:editId="5A4252A2">
            <wp:simplePos x="0" y="0"/>
            <wp:positionH relativeFrom="column">
              <wp:posOffset>706755</wp:posOffset>
            </wp:positionH>
            <wp:positionV relativeFrom="paragraph">
              <wp:posOffset>7620</wp:posOffset>
            </wp:positionV>
            <wp:extent cx="2756535" cy="2805430"/>
            <wp:effectExtent l="0" t="0" r="5715" b="0"/>
            <wp:wrapTight wrapText="bothSides">
              <wp:wrapPolygon edited="0">
                <wp:start x="0" y="0"/>
                <wp:lineTo x="0" y="21414"/>
                <wp:lineTo x="21496" y="21414"/>
                <wp:lineTo x="2149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9415.HEIC"/>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2756535" cy="2805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A1BB0">
        <w:rPr>
          <w:noProof/>
          <w:color w:val="333333"/>
          <w:w w:val="105"/>
          <w:lang w:val="pt-BR" w:eastAsia="pt-BR"/>
        </w:rPr>
        <w:drawing>
          <wp:anchor distT="0" distB="0" distL="114300" distR="114300" simplePos="0" relativeHeight="487864320" behindDoc="1" locked="0" layoutInCell="1" allowOverlap="1" wp14:anchorId="0047B437" wp14:editId="59D946EB">
            <wp:simplePos x="0" y="0"/>
            <wp:positionH relativeFrom="column">
              <wp:posOffset>3809103</wp:posOffset>
            </wp:positionH>
            <wp:positionV relativeFrom="paragraph">
              <wp:posOffset>7620</wp:posOffset>
            </wp:positionV>
            <wp:extent cx="2386330" cy="2799080"/>
            <wp:effectExtent l="0" t="0" r="0" b="1270"/>
            <wp:wrapTight wrapText="bothSides">
              <wp:wrapPolygon edited="0">
                <wp:start x="0" y="0"/>
                <wp:lineTo x="0" y="21463"/>
                <wp:lineTo x="21382" y="21463"/>
                <wp:lineTo x="21382" y="0"/>
                <wp:lineTo x="0" y="0"/>
              </wp:wrapPolygon>
            </wp:wrapTight>
            <wp:docPr id="7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728B6FC-E0C2-4951-A74E-4705AE235701.JPG"/>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2386330" cy="2799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BB0" w:rsidRDefault="004A1BB0" w:rsidP="00D13A78">
      <w:pPr>
        <w:pStyle w:val="Ttulo3"/>
        <w:jc w:val="both"/>
        <w:rPr>
          <w:color w:val="333333"/>
          <w:w w:val="105"/>
        </w:rPr>
      </w:pPr>
    </w:p>
    <w:p w:rsidR="00420D8E" w:rsidRDefault="00420D8E">
      <w:pPr>
        <w:rPr>
          <w:color w:val="333333"/>
          <w:sz w:val="19"/>
          <w:szCs w:val="19"/>
        </w:rPr>
      </w:pPr>
      <w:r>
        <w:rPr>
          <w:b/>
          <w:bCs/>
          <w:color w:val="333333"/>
          <w:sz w:val="19"/>
          <w:szCs w:val="19"/>
        </w:rPr>
        <w:br w:type="page"/>
      </w:r>
    </w:p>
    <w:p w:rsidR="004A1BB0" w:rsidRDefault="004A1BB0" w:rsidP="004A1BB0">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lastRenderedPageBreak/>
        <w:t>Abaixo estão as listas de matriculados nas atividades.</w:t>
      </w:r>
    </w:p>
    <w:p w:rsidR="004A1BB0" w:rsidRPr="003C1DC3" w:rsidRDefault="004A1BB0" w:rsidP="004A1BB0">
      <w:pPr>
        <w:pStyle w:val="Ttulo3"/>
        <w:ind w:left="703"/>
        <w:jc w:val="both"/>
        <w:rPr>
          <w:rFonts w:ascii="Lato" w:eastAsia="Lato" w:hAnsi="Lato" w:cs="Lato"/>
          <w:b w:val="0"/>
          <w:bCs w:val="0"/>
          <w:color w:val="333333"/>
          <w:sz w:val="19"/>
          <w:szCs w:val="19"/>
        </w:rPr>
      </w:pPr>
    </w:p>
    <w:p w:rsidR="004A1BB0" w:rsidRDefault="004A1BB0" w:rsidP="00D13A78">
      <w:pPr>
        <w:pStyle w:val="Ttulo3"/>
        <w:jc w:val="both"/>
        <w:rPr>
          <w:color w:val="333333"/>
          <w:w w:val="105"/>
        </w:rPr>
      </w:pPr>
    </w:p>
    <w:p w:rsidR="00361BAA" w:rsidRPr="00420D8E" w:rsidRDefault="00DE53EB" w:rsidP="00420D8E">
      <w:pPr>
        <w:pStyle w:val="Ttulo3"/>
        <w:ind w:left="142"/>
        <w:jc w:val="both"/>
        <w:rPr>
          <w:rFonts w:ascii="Cooper Std Black" w:hAnsi="Cooper Std Black"/>
          <w:sz w:val="20"/>
          <w:szCs w:val="20"/>
        </w:rPr>
      </w:pPr>
      <w:r w:rsidRPr="00420D8E">
        <w:rPr>
          <w:rFonts w:ascii="Cooper Std Black" w:hAnsi="Cooper Std Black"/>
          <w:sz w:val="20"/>
          <w:szCs w:val="20"/>
        </w:rPr>
        <w:t xml:space="preserve">GRUPO 1 </w:t>
      </w:r>
      <w:r w:rsidR="00420D8E" w:rsidRPr="00D518DC">
        <w:rPr>
          <w:rFonts w:ascii="Cooper Std Black" w:hAnsi="Cooper Std Black"/>
          <w:sz w:val="20"/>
          <w:szCs w:val="20"/>
        </w:rPr>
        <w:t>LISTA DE INSCRITOS</w:t>
      </w:r>
      <w:r w:rsidR="00420D8E" w:rsidRPr="00730391">
        <w:rPr>
          <w:rFonts w:ascii="Cooper Std Black" w:hAnsi="Cooper Std Black"/>
          <w:sz w:val="20"/>
          <w:szCs w:val="20"/>
        </w:rPr>
        <w:t xml:space="preserve"> </w:t>
      </w:r>
      <w:r w:rsidRPr="00420D8E">
        <w:rPr>
          <w:rFonts w:ascii="Cooper Std Black" w:hAnsi="Cooper Std Black"/>
          <w:sz w:val="20"/>
          <w:szCs w:val="20"/>
        </w:rPr>
        <w:t>INFORMÁTICA INTERMEDIÁRIO MANHÃ</w:t>
      </w:r>
    </w:p>
    <w:p w:rsidR="00DE53EB" w:rsidRPr="00730391" w:rsidRDefault="00DE53EB"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5802311B" wp14:editId="46978349">
            <wp:extent cx="6480000" cy="4236095"/>
            <wp:effectExtent l="0" t="0" r="0" b="0"/>
            <wp:docPr id="641" name="Imagem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24116" t="28813" r="27650" b="12019"/>
                    <a:stretch/>
                  </pic:blipFill>
                  <pic:spPr bwMode="auto">
                    <a:xfrm>
                      <a:off x="0" y="0"/>
                      <a:ext cx="6480000" cy="4236095"/>
                    </a:xfrm>
                    <a:prstGeom prst="rect">
                      <a:avLst/>
                    </a:prstGeom>
                    <a:ln>
                      <a:noFill/>
                    </a:ln>
                    <a:extLst>
                      <a:ext uri="{53640926-AAD7-44D8-BBD7-CCE9431645EC}">
                        <a14:shadowObscured xmlns:a14="http://schemas.microsoft.com/office/drawing/2010/main"/>
                      </a:ext>
                    </a:extLst>
                  </pic:spPr>
                </pic:pic>
              </a:graphicData>
            </a:graphic>
          </wp:inline>
        </w:drawing>
      </w:r>
    </w:p>
    <w:p w:rsidR="00DE53EB" w:rsidRPr="00730391" w:rsidRDefault="00DE53EB" w:rsidP="00730391">
      <w:pPr>
        <w:rPr>
          <w:rFonts w:ascii="Cooper Std Black" w:hAnsi="Cooper Std Black"/>
          <w:sz w:val="20"/>
          <w:szCs w:val="20"/>
        </w:rPr>
      </w:pPr>
    </w:p>
    <w:p w:rsidR="00DE53EB" w:rsidRPr="00730391" w:rsidRDefault="00DE53EB" w:rsidP="00730391">
      <w:pPr>
        <w:rPr>
          <w:rFonts w:ascii="Cooper Std Black" w:hAnsi="Cooper Std Black"/>
          <w:sz w:val="20"/>
          <w:szCs w:val="20"/>
        </w:rPr>
      </w:pPr>
      <w:r w:rsidRPr="00730391">
        <w:rPr>
          <w:rFonts w:ascii="Cooper Std Black" w:hAnsi="Cooper Std Black"/>
          <w:sz w:val="20"/>
          <w:szCs w:val="20"/>
        </w:rPr>
        <w:t xml:space="preserve">GRUPO 2 </w:t>
      </w:r>
      <w:r w:rsidR="00420D8E" w:rsidRPr="00D518DC">
        <w:rPr>
          <w:rFonts w:ascii="Cooper Std Black" w:hAnsi="Cooper Std Black"/>
          <w:sz w:val="20"/>
          <w:szCs w:val="20"/>
        </w:rPr>
        <w:t>LISTA DE INSCRITOS</w:t>
      </w:r>
      <w:r w:rsidR="00420D8E" w:rsidRPr="00730391">
        <w:rPr>
          <w:rFonts w:ascii="Cooper Std Black" w:hAnsi="Cooper Std Black"/>
          <w:sz w:val="20"/>
          <w:szCs w:val="20"/>
        </w:rPr>
        <w:t xml:space="preserve"> </w:t>
      </w:r>
      <w:r w:rsidRPr="00730391">
        <w:rPr>
          <w:rFonts w:ascii="Cooper Std Black" w:hAnsi="Cooper Std Black"/>
          <w:sz w:val="20"/>
          <w:szCs w:val="20"/>
        </w:rPr>
        <w:t>INFORMÁTICA BASICO MANHÃ</w:t>
      </w:r>
    </w:p>
    <w:p w:rsidR="00361BAA" w:rsidRPr="00730391" w:rsidRDefault="00DE53EB"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A73F2B3" wp14:editId="2A8E2D33">
            <wp:extent cx="6480000" cy="3173843"/>
            <wp:effectExtent l="0" t="0" r="0" b="7620"/>
            <wp:docPr id="642" name="Imagem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24482" t="28982" r="27183" b="26593"/>
                    <a:stretch/>
                  </pic:blipFill>
                  <pic:spPr bwMode="auto">
                    <a:xfrm>
                      <a:off x="0" y="0"/>
                      <a:ext cx="6480000" cy="3173843"/>
                    </a:xfrm>
                    <a:prstGeom prst="rect">
                      <a:avLst/>
                    </a:prstGeom>
                    <a:ln>
                      <a:noFill/>
                    </a:ln>
                    <a:extLst>
                      <a:ext uri="{53640926-AAD7-44D8-BBD7-CCE9431645EC}">
                        <a14:shadowObscured xmlns:a14="http://schemas.microsoft.com/office/drawing/2010/main"/>
                      </a:ext>
                    </a:extLst>
                  </pic:spPr>
                </pic:pic>
              </a:graphicData>
            </a:graphic>
          </wp:inline>
        </w:drawing>
      </w:r>
    </w:p>
    <w:p w:rsidR="00DE53EB" w:rsidRPr="00730391" w:rsidRDefault="00DE53EB" w:rsidP="00730391">
      <w:pPr>
        <w:rPr>
          <w:rFonts w:ascii="Cooper Std Black" w:hAnsi="Cooper Std Black"/>
          <w:sz w:val="20"/>
          <w:szCs w:val="20"/>
        </w:rPr>
      </w:pPr>
    </w:p>
    <w:p w:rsidR="00420D8E" w:rsidRDefault="00420D8E">
      <w:pPr>
        <w:rPr>
          <w:rFonts w:ascii="Cooper Std Black" w:hAnsi="Cooper Std Black"/>
          <w:sz w:val="20"/>
          <w:szCs w:val="20"/>
        </w:rPr>
      </w:pPr>
      <w:r>
        <w:rPr>
          <w:rFonts w:ascii="Cooper Std Black" w:hAnsi="Cooper Std Black"/>
          <w:sz w:val="20"/>
          <w:szCs w:val="20"/>
        </w:rPr>
        <w:br w:type="page"/>
      </w:r>
    </w:p>
    <w:p w:rsidR="00DE53EB" w:rsidRPr="00730391" w:rsidRDefault="00DE53EB" w:rsidP="00730391">
      <w:pPr>
        <w:rPr>
          <w:rFonts w:ascii="Cooper Std Black" w:hAnsi="Cooper Std Black"/>
          <w:sz w:val="20"/>
          <w:szCs w:val="20"/>
        </w:rPr>
      </w:pPr>
      <w:r w:rsidRPr="00730391">
        <w:rPr>
          <w:rFonts w:ascii="Cooper Std Black" w:hAnsi="Cooper Std Black"/>
          <w:sz w:val="20"/>
          <w:szCs w:val="20"/>
        </w:rPr>
        <w:lastRenderedPageBreak/>
        <w:t xml:space="preserve">GRUPO 3 </w:t>
      </w:r>
      <w:r w:rsidR="00420D8E" w:rsidRPr="00D518DC">
        <w:rPr>
          <w:rFonts w:ascii="Cooper Std Black" w:hAnsi="Cooper Std Black"/>
          <w:sz w:val="20"/>
          <w:szCs w:val="20"/>
        </w:rPr>
        <w:t>LISTA DE INSCRITOS</w:t>
      </w:r>
      <w:r w:rsidR="00420D8E" w:rsidRPr="00730391">
        <w:rPr>
          <w:rFonts w:ascii="Cooper Std Black" w:hAnsi="Cooper Std Black"/>
          <w:sz w:val="20"/>
          <w:szCs w:val="20"/>
        </w:rPr>
        <w:t xml:space="preserve"> </w:t>
      </w:r>
      <w:r w:rsidRPr="00730391">
        <w:rPr>
          <w:rFonts w:ascii="Cooper Std Black" w:hAnsi="Cooper Std Black"/>
          <w:sz w:val="20"/>
          <w:szCs w:val="20"/>
        </w:rPr>
        <w:t>INFORMÁTICA BASICO TARDE</w:t>
      </w:r>
    </w:p>
    <w:p w:rsidR="00DE53EB" w:rsidRPr="00730391" w:rsidRDefault="00DE53EB"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A1DD3BB" wp14:editId="1ABF8B39">
            <wp:extent cx="6480000" cy="3530440"/>
            <wp:effectExtent l="0" t="0" r="0" b="0"/>
            <wp:docPr id="643" name="Imagem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24307" t="27802" r="27621" b="23052"/>
                    <a:stretch/>
                  </pic:blipFill>
                  <pic:spPr bwMode="auto">
                    <a:xfrm>
                      <a:off x="0" y="0"/>
                      <a:ext cx="6480000" cy="3530440"/>
                    </a:xfrm>
                    <a:prstGeom prst="rect">
                      <a:avLst/>
                    </a:prstGeom>
                    <a:ln>
                      <a:noFill/>
                    </a:ln>
                    <a:extLst>
                      <a:ext uri="{53640926-AAD7-44D8-BBD7-CCE9431645EC}">
                        <a14:shadowObscured xmlns:a14="http://schemas.microsoft.com/office/drawing/2010/main"/>
                      </a:ext>
                    </a:extLst>
                  </pic:spPr>
                </pic:pic>
              </a:graphicData>
            </a:graphic>
          </wp:inline>
        </w:drawing>
      </w:r>
    </w:p>
    <w:p w:rsidR="00DE53EB" w:rsidRPr="00730391" w:rsidRDefault="00DE53EB" w:rsidP="00730391">
      <w:pPr>
        <w:rPr>
          <w:rFonts w:ascii="Cooper Std Black" w:hAnsi="Cooper Std Black"/>
          <w:sz w:val="20"/>
          <w:szCs w:val="20"/>
        </w:rPr>
      </w:pPr>
    </w:p>
    <w:p w:rsidR="00DE53EB" w:rsidRPr="00730391" w:rsidRDefault="00DE53EB" w:rsidP="00730391">
      <w:pPr>
        <w:rPr>
          <w:rFonts w:ascii="Cooper Std Black" w:hAnsi="Cooper Std Black"/>
          <w:sz w:val="20"/>
          <w:szCs w:val="20"/>
        </w:rPr>
      </w:pPr>
      <w:r w:rsidRPr="00730391">
        <w:rPr>
          <w:rFonts w:ascii="Cooper Std Black" w:hAnsi="Cooper Std Black"/>
          <w:sz w:val="20"/>
          <w:szCs w:val="20"/>
        </w:rPr>
        <w:t xml:space="preserve">GRUPO 4 </w:t>
      </w:r>
      <w:r w:rsidR="00420D8E" w:rsidRPr="00D518DC">
        <w:rPr>
          <w:rFonts w:ascii="Cooper Std Black" w:hAnsi="Cooper Std Black"/>
          <w:sz w:val="20"/>
          <w:szCs w:val="20"/>
        </w:rPr>
        <w:t>LISTA DE INSCRITOS</w:t>
      </w:r>
      <w:r w:rsidR="00420D8E" w:rsidRPr="00730391">
        <w:rPr>
          <w:rFonts w:ascii="Cooper Std Black" w:hAnsi="Cooper Std Black"/>
          <w:sz w:val="20"/>
          <w:szCs w:val="20"/>
        </w:rPr>
        <w:t xml:space="preserve"> </w:t>
      </w:r>
      <w:r w:rsidRPr="00730391">
        <w:rPr>
          <w:rFonts w:ascii="Cooper Std Black" w:hAnsi="Cooper Std Black"/>
          <w:sz w:val="20"/>
          <w:szCs w:val="20"/>
        </w:rPr>
        <w:t>INFORMÁTICA INTERMEDIÁRIO TARDE</w:t>
      </w:r>
    </w:p>
    <w:p w:rsidR="00DE53EB" w:rsidRPr="00730391" w:rsidRDefault="00DE53EB"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40A3A4DC" wp14:editId="4656EE95">
            <wp:extent cx="6480000" cy="3488930"/>
            <wp:effectExtent l="0" t="0" r="0" b="0"/>
            <wp:docPr id="644" name="Imagem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24209" t="28644" r="27459" b="22526"/>
                    <a:stretch/>
                  </pic:blipFill>
                  <pic:spPr bwMode="auto">
                    <a:xfrm>
                      <a:off x="0" y="0"/>
                      <a:ext cx="6480000" cy="3488930"/>
                    </a:xfrm>
                    <a:prstGeom prst="rect">
                      <a:avLst/>
                    </a:prstGeom>
                    <a:ln>
                      <a:noFill/>
                    </a:ln>
                    <a:extLst>
                      <a:ext uri="{53640926-AAD7-44D8-BBD7-CCE9431645EC}">
                        <a14:shadowObscured xmlns:a14="http://schemas.microsoft.com/office/drawing/2010/main"/>
                      </a:ext>
                    </a:extLst>
                  </pic:spPr>
                </pic:pic>
              </a:graphicData>
            </a:graphic>
          </wp:inline>
        </w:drawing>
      </w:r>
    </w:p>
    <w:p w:rsidR="00DE53EB" w:rsidRPr="00730391" w:rsidRDefault="00DE53EB" w:rsidP="00730391">
      <w:pPr>
        <w:rPr>
          <w:rFonts w:ascii="Cooper Std Black" w:hAnsi="Cooper Std Black"/>
          <w:sz w:val="20"/>
          <w:szCs w:val="20"/>
        </w:rPr>
      </w:pPr>
    </w:p>
    <w:p w:rsidR="00420D8E" w:rsidRDefault="00420D8E">
      <w:pPr>
        <w:rPr>
          <w:rFonts w:ascii="Cooper Std Black" w:hAnsi="Cooper Std Black"/>
          <w:sz w:val="20"/>
          <w:szCs w:val="20"/>
        </w:rPr>
      </w:pPr>
      <w:r>
        <w:rPr>
          <w:rFonts w:ascii="Cooper Std Black" w:hAnsi="Cooper Std Black"/>
          <w:sz w:val="20"/>
          <w:szCs w:val="20"/>
        </w:rPr>
        <w:br w:type="page"/>
      </w:r>
    </w:p>
    <w:p w:rsidR="00B26D65" w:rsidRDefault="00FB7544" w:rsidP="002534D2">
      <w:pPr>
        <w:pStyle w:val="Corpodetexto"/>
        <w:spacing w:before="2"/>
        <w:rPr>
          <w:sz w:val="15"/>
        </w:rPr>
      </w:pPr>
      <w:r>
        <w:rPr>
          <w:noProof/>
          <w:lang w:val="pt-BR" w:eastAsia="pt-BR"/>
        </w:rPr>
        <w:lastRenderedPageBreak/>
        <mc:AlternateContent>
          <mc:Choice Requires="wpg">
            <w:drawing>
              <wp:anchor distT="0" distB="0" distL="0" distR="0" simplePos="0" relativeHeight="487607808" behindDoc="1" locked="0" layoutInCell="1" allowOverlap="1">
                <wp:simplePos x="0" y="0"/>
                <wp:positionH relativeFrom="page">
                  <wp:posOffset>917575</wp:posOffset>
                </wp:positionH>
                <wp:positionV relativeFrom="paragraph">
                  <wp:posOffset>94615</wp:posOffset>
                </wp:positionV>
                <wp:extent cx="6092825" cy="337820"/>
                <wp:effectExtent l="0" t="0" r="0" b="0"/>
                <wp:wrapTopAndBottom/>
                <wp:docPr id="50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49"/>
                          <a:chExt cx="9595" cy="532"/>
                        </a:xfrm>
                      </wpg:grpSpPr>
                      <wps:wsp>
                        <wps:cNvPr id="510" name="Freeform 391"/>
                        <wps:cNvSpPr>
                          <a:spLocks/>
                        </wps:cNvSpPr>
                        <wps:spPr bwMode="auto">
                          <a:xfrm>
                            <a:off x="1445" y="149"/>
                            <a:ext cx="9595" cy="532"/>
                          </a:xfrm>
                          <a:custGeom>
                            <a:avLst/>
                            <a:gdLst>
                              <a:gd name="T0" fmla="+- 0 10922 1445"/>
                              <a:gd name="T1" fmla="*/ T0 w 9595"/>
                              <a:gd name="T2" fmla="+- 0 680 149"/>
                              <a:gd name="T3" fmla="*/ 680 h 532"/>
                              <a:gd name="T4" fmla="+- 0 1563 1445"/>
                              <a:gd name="T5" fmla="*/ T4 w 9595"/>
                              <a:gd name="T6" fmla="+- 0 680 149"/>
                              <a:gd name="T7" fmla="*/ 680 h 532"/>
                              <a:gd name="T8" fmla="+- 0 1517 1445"/>
                              <a:gd name="T9" fmla="*/ T8 w 9595"/>
                              <a:gd name="T10" fmla="+- 0 671 149"/>
                              <a:gd name="T11" fmla="*/ 671 h 532"/>
                              <a:gd name="T12" fmla="+- 0 1480 1445"/>
                              <a:gd name="T13" fmla="*/ T12 w 9595"/>
                              <a:gd name="T14" fmla="+- 0 646 149"/>
                              <a:gd name="T15" fmla="*/ 646 h 532"/>
                              <a:gd name="T16" fmla="+- 0 1454 1445"/>
                              <a:gd name="T17" fmla="*/ T16 w 9595"/>
                              <a:gd name="T18" fmla="+- 0 608 149"/>
                              <a:gd name="T19" fmla="*/ 608 h 532"/>
                              <a:gd name="T20" fmla="+- 0 1445 1445"/>
                              <a:gd name="T21" fmla="*/ T20 w 9595"/>
                              <a:gd name="T22" fmla="+- 0 562 149"/>
                              <a:gd name="T23" fmla="*/ 562 h 532"/>
                              <a:gd name="T24" fmla="+- 0 1445 1445"/>
                              <a:gd name="T25" fmla="*/ T24 w 9595"/>
                              <a:gd name="T26" fmla="+- 0 267 149"/>
                              <a:gd name="T27" fmla="*/ 267 h 532"/>
                              <a:gd name="T28" fmla="+- 0 1454 1445"/>
                              <a:gd name="T29" fmla="*/ T28 w 9595"/>
                              <a:gd name="T30" fmla="+- 0 221 149"/>
                              <a:gd name="T31" fmla="*/ 221 h 532"/>
                              <a:gd name="T32" fmla="+- 0 1480 1445"/>
                              <a:gd name="T33" fmla="*/ T32 w 9595"/>
                              <a:gd name="T34" fmla="+- 0 184 149"/>
                              <a:gd name="T35" fmla="*/ 184 h 532"/>
                              <a:gd name="T36" fmla="+- 0 1517 1445"/>
                              <a:gd name="T37" fmla="*/ T36 w 9595"/>
                              <a:gd name="T38" fmla="+- 0 158 149"/>
                              <a:gd name="T39" fmla="*/ 158 h 532"/>
                              <a:gd name="T40" fmla="+- 0 1563 1445"/>
                              <a:gd name="T41" fmla="*/ T40 w 9595"/>
                              <a:gd name="T42" fmla="+- 0 149 149"/>
                              <a:gd name="T43" fmla="*/ 149 h 532"/>
                              <a:gd name="T44" fmla="+- 0 10922 1445"/>
                              <a:gd name="T45" fmla="*/ T44 w 9595"/>
                              <a:gd name="T46" fmla="+- 0 149 149"/>
                              <a:gd name="T47" fmla="*/ 149 h 532"/>
                              <a:gd name="T48" fmla="+- 0 10968 1445"/>
                              <a:gd name="T49" fmla="*/ T48 w 9595"/>
                              <a:gd name="T50" fmla="+- 0 158 149"/>
                              <a:gd name="T51" fmla="*/ 158 h 532"/>
                              <a:gd name="T52" fmla="+- 0 11005 1445"/>
                              <a:gd name="T53" fmla="*/ T52 w 9595"/>
                              <a:gd name="T54" fmla="+- 0 184 149"/>
                              <a:gd name="T55" fmla="*/ 184 h 532"/>
                              <a:gd name="T56" fmla="+- 0 11031 1445"/>
                              <a:gd name="T57" fmla="*/ T56 w 9595"/>
                              <a:gd name="T58" fmla="+- 0 221 149"/>
                              <a:gd name="T59" fmla="*/ 221 h 532"/>
                              <a:gd name="T60" fmla="+- 0 11040 1445"/>
                              <a:gd name="T61" fmla="*/ T60 w 9595"/>
                              <a:gd name="T62" fmla="+- 0 267 149"/>
                              <a:gd name="T63" fmla="*/ 267 h 532"/>
                              <a:gd name="T64" fmla="+- 0 11040 1445"/>
                              <a:gd name="T65" fmla="*/ T64 w 9595"/>
                              <a:gd name="T66" fmla="+- 0 562 149"/>
                              <a:gd name="T67" fmla="*/ 562 h 532"/>
                              <a:gd name="T68" fmla="+- 0 11031 1445"/>
                              <a:gd name="T69" fmla="*/ T68 w 9595"/>
                              <a:gd name="T70" fmla="+- 0 608 149"/>
                              <a:gd name="T71" fmla="*/ 608 h 532"/>
                              <a:gd name="T72" fmla="+- 0 11005 1445"/>
                              <a:gd name="T73" fmla="*/ T72 w 9595"/>
                              <a:gd name="T74" fmla="+- 0 646 149"/>
                              <a:gd name="T75" fmla="*/ 646 h 532"/>
                              <a:gd name="T76" fmla="+- 0 10968 1445"/>
                              <a:gd name="T77" fmla="*/ T76 w 9595"/>
                              <a:gd name="T78" fmla="+- 0 671 149"/>
                              <a:gd name="T79" fmla="*/ 671 h 532"/>
                              <a:gd name="T80" fmla="+- 0 10922 1445"/>
                              <a:gd name="T81" fmla="*/ T80 w 9595"/>
                              <a:gd name="T82" fmla="+- 0 680 149"/>
                              <a:gd name="T83" fmla="*/ 68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2"/>
                                </a:lnTo>
                                <a:lnTo>
                                  <a:pt x="35" y="497"/>
                                </a:lnTo>
                                <a:lnTo>
                                  <a:pt x="9" y="459"/>
                                </a:lnTo>
                                <a:lnTo>
                                  <a:pt x="0" y="413"/>
                                </a:lnTo>
                                <a:lnTo>
                                  <a:pt x="0" y="118"/>
                                </a:lnTo>
                                <a:lnTo>
                                  <a:pt x="9" y="72"/>
                                </a:lnTo>
                                <a:lnTo>
                                  <a:pt x="35" y="35"/>
                                </a:lnTo>
                                <a:lnTo>
                                  <a:pt x="72" y="9"/>
                                </a:lnTo>
                                <a:lnTo>
                                  <a:pt x="118" y="0"/>
                                </a:lnTo>
                                <a:lnTo>
                                  <a:pt x="9477" y="0"/>
                                </a:lnTo>
                                <a:lnTo>
                                  <a:pt x="9523" y="9"/>
                                </a:lnTo>
                                <a:lnTo>
                                  <a:pt x="9560" y="35"/>
                                </a:lnTo>
                                <a:lnTo>
                                  <a:pt x="9586" y="72"/>
                                </a:lnTo>
                                <a:lnTo>
                                  <a:pt x="9595" y="118"/>
                                </a:lnTo>
                                <a:lnTo>
                                  <a:pt x="9595" y="413"/>
                                </a:lnTo>
                                <a:lnTo>
                                  <a:pt x="9586" y="459"/>
                                </a:lnTo>
                                <a:lnTo>
                                  <a:pt x="9560" y="497"/>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Text Box 390"/>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152"/>
                                <w:ind w:left="177"/>
                                <w:rPr>
                                  <w:rFonts w:ascii="Arial" w:hAnsi="Arial"/>
                                  <w:b/>
                                  <w:i/>
                                  <w:sz w:val="19"/>
                                </w:rPr>
                              </w:pPr>
                              <w:r>
                                <w:rPr>
                                  <w:rFonts w:ascii="Arial" w:hAnsi="Arial"/>
                                  <w:b/>
                                  <w:i/>
                                  <w:w w:val="105"/>
                                  <w:sz w:val="19"/>
                                  <w:shd w:val="clear" w:color="auto" w:fill="90CAA1"/>
                                </w:rPr>
                                <w:t>1.14</w:t>
                              </w:r>
                              <w:r>
                                <w:rPr>
                                  <w:rFonts w:ascii="Arial" w:hAnsi="Arial"/>
                                  <w:b/>
                                  <w:i/>
                                  <w:w w:val="105"/>
                                  <w:sz w:val="19"/>
                                </w:rPr>
                                <w:t xml:space="preserve"> OFICINAS DE INGLÊS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9" o:spid="_x0000_s1092" style="position:absolute;margin-left:72.25pt;margin-top:7.45pt;width:479.75pt;height:26.6pt;z-index:-15708672;mso-wrap-distance-left:0;mso-wrap-distance-right:0;mso-position-horizontal-relative:page;mso-position-vertical-relative:text" coordorigin="1445,149"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">
                <v:shape id="Freeform 391" o:spid="_x0000_s1093"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" path="m9477,531r-9359,l72,522,35,497,9,459,,413,,118,9,72,35,35,72,9,118,,9477,r46,9l9560,35r26,37l9595,118r,295l9586,459r-26,38l9523,522r-46,9xe" fillcolor="#c8e4cf" stroked="f">
                  <v:path arrowok="t" o:connecttype="custom" o:connectlocs="9477,680;118,680;72,671;35,646;9,608;0,562;0,267;9,221;35,184;72,158;118,149;9477,149;9523,158;9560,184;9586,221;9595,267;9595,562;9586,608;9560,646;9523,671;9477,680" o:connectangles="0,0,0,0,0,0,0,0,0,0,0,0,0,0,0,0,0,0,0,0,0"/>
                </v:shape>
                <v:shape id="Text Box 390" o:spid="_x0000_s1094"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rsidR="00EA1AA4" w:rsidRDefault="00EA1AA4">
                        <w:pPr>
                          <w:spacing w:before="152"/>
                          <w:ind w:left="177"/>
                          <w:rPr>
                            <w:rFonts w:ascii="Arial" w:hAnsi="Arial"/>
                            <w:b/>
                            <w:i/>
                            <w:sz w:val="19"/>
                          </w:rPr>
                        </w:pPr>
                        <w:r>
                          <w:rPr>
                            <w:rFonts w:ascii="Arial" w:hAnsi="Arial"/>
                            <w:b/>
                            <w:i/>
                            <w:w w:val="105"/>
                            <w:sz w:val="19"/>
                            <w:shd w:val="clear" w:color="auto" w:fill="90CAA1"/>
                          </w:rPr>
                          <w:t>1.14</w:t>
                        </w:r>
                        <w:r>
                          <w:rPr>
                            <w:rFonts w:ascii="Arial" w:hAnsi="Arial"/>
                            <w:b/>
                            <w:i/>
                            <w:w w:val="105"/>
                            <w:sz w:val="19"/>
                          </w:rPr>
                          <w:t xml:space="preserve"> OFICINAS DE INGLÊS</w:t>
                        </w:r>
                      </w:p>
                    </w:txbxContent>
                  </v:textbox>
                </v:shape>
                <w10:wrap type="topAndBottom" anchorx="page"/>
              </v:group>
            </w:pict>
          </mc:Fallback>
        </mc:AlternateContent>
      </w:r>
    </w:p>
    <w:p w:rsidR="00B26D65" w:rsidRDefault="00663AF4" w:rsidP="00EE1191">
      <w:pPr>
        <w:pStyle w:val="Ttulo5"/>
        <w:spacing w:before="0"/>
      </w:pPr>
      <w:r>
        <w:rPr>
          <w:color w:val="333333"/>
          <w:w w:val="105"/>
        </w:rPr>
        <w:t>Resultado Esperado:</w:t>
      </w:r>
    </w:p>
    <w:p w:rsidR="00B26D65" w:rsidRDefault="0001744E" w:rsidP="00AB7702">
      <w:pPr>
        <w:pStyle w:val="Corpodetexto"/>
        <w:ind w:left="705" w:right="72"/>
        <w:jc w:val="both"/>
      </w:pPr>
      <w:r w:rsidRPr="0001744E">
        <w:rPr>
          <w:color w:val="333333"/>
        </w:rPr>
        <w:t>Oferecer OFICINA DE INGLÊS– 15 Vagas com 2 encontros semanais</w:t>
      </w:r>
      <w:r w:rsidR="00663AF4">
        <w:rPr>
          <w:color w:val="333333"/>
        </w:rPr>
        <w:t xml:space="preserve">, totalizando 30 vagas para esta </w:t>
      </w:r>
      <w:r w:rsidR="00361BAA">
        <w:rPr>
          <w:color w:val="333333"/>
        </w:rPr>
        <w:t>oficina</w:t>
      </w:r>
      <w:r w:rsidR="00663AF4">
        <w:rPr>
          <w:color w:val="333333"/>
        </w:rPr>
        <w:t xml:space="preserve">. Esta </w:t>
      </w:r>
      <w:r w:rsidR="00361BAA">
        <w:rPr>
          <w:color w:val="333333"/>
        </w:rPr>
        <w:t>oficina</w:t>
      </w:r>
      <w:r w:rsidR="00663AF4">
        <w:rPr>
          <w:color w:val="333333"/>
        </w:rPr>
        <w:t xml:space="preserve"> deverá garantir oportunidades para que as crianças sejam capazes de aprender a se comunicar, escrever e entender outra língua, provendo atividades que envolvam a comunicação, a escrita e a escuta em inglês.</w:t>
      </w:r>
    </w:p>
    <w:p w:rsidR="0001744E" w:rsidRDefault="0001744E" w:rsidP="00EE1191">
      <w:pPr>
        <w:pStyle w:val="Ttulo3"/>
        <w:jc w:val="both"/>
        <w:rPr>
          <w:color w:val="333333"/>
          <w:w w:val="105"/>
        </w:rPr>
      </w:pPr>
    </w:p>
    <w:p w:rsidR="0001744E" w:rsidRDefault="0001744E" w:rsidP="00EE1191">
      <w:pPr>
        <w:pStyle w:val="Ttulo5"/>
        <w:spacing w:before="0"/>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01744E" w:rsidRDefault="0001744E" w:rsidP="00EE1191">
      <w:pPr>
        <w:pStyle w:val="Ttulo5"/>
        <w:spacing w:before="0"/>
        <w:rPr>
          <w:color w:val="333333"/>
          <w:w w:val="105"/>
        </w:rPr>
      </w:pPr>
    </w:p>
    <w:tbl>
      <w:tblPr>
        <w:tblW w:w="5699" w:type="dxa"/>
        <w:tblInd w:w="756"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01744E" w:rsidRPr="00AB7702" w:rsidTr="00AB7702">
        <w:trPr>
          <w:trHeight w:val="198"/>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 xml:space="preserve">META </w:t>
            </w:r>
          </w:p>
        </w:tc>
      </w:tr>
      <w:tr w:rsidR="0001744E" w:rsidRPr="00AB7702" w:rsidTr="00AB7702">
        <w:trPr>
          <w:trHeight w:val="258"/>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w:t>
            </w:r>
          </w:p>
        </w:tc>
      </w:tr>
      <w:tr w:rsidR="0001744E" w:rsidRPr="00AB7702" w:rsidTr="007F0295">
        <w:trPr>
          <w:trHeight w:val="150"/>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2</w:t>
            </w:r>
          </w:p>
        </w:tc>
        <w:tc>
          <w:tcPr>
            <w:tcW w:w="1307" w:type="dxa"/>
            <w:tcBorders>
              <w:top w:val="nil"/>
              <w:left w:val="nil"/>
              <w:bottom w:val="single" w:sz="8" w:space="0" w:color="auto"/>
              <w:right w:val="single" w:sz="8" w:space="0" w:color="auto"/>
            </w:tcBorders>
            <w:shd w:val="clear" w:color="auto" w:fill="auto"/>
            <w:noWrap/>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6</w:t>
            </w:r>
          </w:p>
        </w:tc>
        <w:tc>
          <w:tcPr>
            <w:tcW w:w="652" w:type="dxa"/>
            <w:tcBorders>
              <w:top w:val="nil"/>
              <w:left w:val="nil"/>
              <w:bottom w:val="single" w:sz="8" w:space="0" w:color="auto"/>
              <w:right w:val="single" w:sz="8" w:space="0" w:color="auto"/>
            </w:tcBorders>
            <w:shd w:val="clear" w:color="000000" w:fill="92D050"/>
            <w:noWrap/>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300%</w:t>
            </w:r>
          </w:p>
        </w:tc>
        <w:tc>
          <w:tcPr>
            <w:tcW w:w="852" w:type="dxa"/>
            <w:tcBorders>
              <w:top w:val="nil"/>
              <w:left w:val="nil"/>
              <w:bottom w:val="single" w:sz="8" w:space="0" w:color="auto"/>
              <w:right w:val="single" w:sz="8" w:space="0" w:color="auto"/>
            </w:tcBorders>
            <w:shd w:val="clear" w:color="auto" w:fill="auto"/>
            <w:noWrap/>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15</w:t>
            </w:r>
          </w:p>
        </w:tc>
        <w:tc>
          <w:tcPr>
            <w:tcW w:w="1229" w:type="dxa"/>
            <w:tcBorders>
              <w:top w:val="nil"/>
              <w:left w:val="nil"/>
              <w:bottom w:val="single" w:sz="8" w:space="0" w:color="auto"/>
              <w:right w:val="single" w:sz="8" w:space="0" w:color="auto"/>
            </w:tcBorders>
            <w:shd w:val="clear" w:color="auto" w:fill="auto"/>
            <w:noWrap/>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77</w:t>
            </w:r>
          </w:p>
        </w:tc>
        <w:tc>
          <w:tcPr>
            <w:tcW w:w="652" w:type="dxa"/>
            <w:tcBorders>
              <w:top w:val="nil"/>
              <w:left w:val="nil"/>
              <w:bottom w:val="single" w:sz="8" w:space="0" w:color="auto"/>
              <w:right w:val="single" w:sz="8" w:space="0" w:color="auto"/>
            </w:tcBorders>
            <w:shd w:val="clear" w:color="000000" w:fill="92D050"/>
            <w:noWrap/>
            <w:vAlign w:val="center"/>
            <w:hideMark/>
          </w:tcPr>
          <w:p w:rsidR="0001744E" w:rsidRPr="00AB7702" w:rsidRDefault="0001744E" w:rsidP="00EE1191">
            <w:pPr>
              <w:widowControl/>
              <w:autoSpaceDE/>
              <w:autoSpaceDN/>
              <w:jc w:val="center"/>
              <w:rPr>
                <w:rFonts w:ascii="Arial" w:eastAsia="Times New Roman" w:hAnsi="Arial" w:cs="Arial"/>
                <w:b/>
                <w:bCs/>
                <w:color w:val="000000"/>
                <w:sz w:val="18"/>
                <w:szCs w:val="18"/>
                <w:lang w:val="pt-BR" w:eastAsia="pt-BR"/>
              </w:rPr>
            </w:pPr>
            <w:r w:rsidRPr="00AB7702">
              <w:rPr>
                <w:rFonts w:ascii="Arial" w:eastAsia="Times New Roman" w:hAnsi="Arial" w:cs="Arial"/>
                <w:b/>
                <w:bCs/>
                <w:color w:val="000000"/>
                <w:sz w:val="18"/>
                <w:szCs w:val="18"/>
                <w:lang w:val="pt-BR" w:eastAsia="pt-BR"/>
              </w:rPr>
              <w:t>513%</w:t>
            </w:r>
          </w:p>
        </w:tc>
      </w:tr>
    </w:tbl>
    <w:p w:rsidR="0001744E" w:rsidRDefault="0001744E" w:rsidP="00EE1191">
      <w:pPr>
        <w:pStyle w:val="Ttulo5"/>
        <w:spacing w:before="0"/>
        <w:rPr>
          <w:color w:val="333333"/>
          <w:w w:val="105"/>
        </w:rPr>
      </w:pPr>
    </w:p>
    <w:p w:rsidR="0001744E" w:rsidRDefault="0001744E" w:rsidP="00EE1191">
      <w:pPr>
        <w:pStyle w:val="Ttulo3"/>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AB7702" w:rsidRDefault="00AB7702" w:rsidP="00EE1191">
      <w:pPr>
        <w:pStyle w:val="Ttulo3"/>
        <w:rPr>
          <w:color w:val="333333"/>
          <w:w w:val="105"/>
        </w:rPr>
      </w:pPr>
    </w:p>
    <w:p w:rsidR="0001744E" w:rsidRDefault="0001744E" w:rsidP="00EE1191">
      <w:pPr>
        <w:pStyle w:val="Ttulo3"/>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70275C">
        <w:rPr>
          <w:rFonts w:ascii="Lato" w:eastAsia="Lato" w:hAnsi="Lato" w:cs="Lato"/>
          <w:b w:val="0"/>
          <w:bCs w:val="0"/>
          <w:color w:val="333333"/>
          <w:sz w:val="19"/>
          <w:szCs w:val="19"/>
        </w:rPr>
        <w:t>6</w:t>
      </w:r>
      <w:r>
        <w:rPr>
          <w:rFonts w:ascii="Lato" w:eastAsia="Lato" w:hAnsi="Lato" w:cs="Lato"/>
          <w:b w:val="0"/>
          <w:bCs w:val="0"/>
          <w:color w:val="333333"/>
          <w:sz w:val="19"/>
          <w:szCs w:val="19"/>
        </w:rPr>
        <w:t xml:space="preserve"> turmas distintas de </w:t>
      </w:r>
      <w:r w:rsidR="0070275C">
        <w:rPr>
          <w:rFonts w:ascii="Lato" w:eastAsia="Lato" w:hAnsi="Lato" w:cs="Lato"/>
          <w:b w:val="0"/>
          <w:bCs w:val="0"/>
          <w:color w:val="333333"/>
          <w:sz w:val="19"/>
          <w:szCs w:val="19"/>
        </w:rPr>
        <w:t>Inglês</w:t>
      </w:r>
      <w:r>
        <w:rPr>
          <w:rFonts w:ascii="Lato" w:eastAsia="Lato" w:hAnsi="Lato" w:cs="Lato"/>
          <w:b w:val="0"/>
          <w:bCs w:val="0"/>
          <w:color w:val="333333"/>
          <w:sz w:val="19"/>
          <w:szCs w:val="19"/>
        </w:rPr>
        <w:t xml:space="preserve"> com divisão por idade de acordo com o planejado para esta oficina porém devido a grande procura por esta oficina, quantidade de alunos por turma foi superior ao planejado.</w:t>
      </w:r>
    </w:p>
    <w:p w:rsidR="0001744E" w:rsidRDefault="0001744E" w:rsidP="00EE1191">
      <w:pPr>
        <w:pStyle w:val="Ttulo3"/>
        <w:jc w:val="both"/>
        <w:rPr>
          <w:rFonts w:ascii="Lato" w:eastAsia="Lato" w:hAnsi="Lato" w:cs="Lato"/>
          <w:b w:val="0"/>
          <w:bCs w:val="0"/>
          <w:color w:val="333333"/>
          <w:sz w:val="19"/>
          <w:szCs w:val="19"/>
        </w:rPr>
      </w:pPr>
    </w:p>
    <w:p w:rsidR="0001744E" w:rsidRDefault="0001744E" w:rsidP="00EE1191">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superiores ao planejado.</w:t>
      </w:r>
    </w:p>
    <w:p w:rsidR="0001744E" w:rsidRDefault="0001744E" w:rsidP="00EE1191">
      <w:pPr>
        <w:pStyle w:val="Ttulo3"/>
        <w:jc w:val="both"/>
        <w:rPr>
          <w:rFonts w:ascii="Lato" w:eastAsia="Lato" w:hAnsi="Lato" w:cs="Lato"/>
          <w:b w:val="0"/>
          <w:bCs w:val="0"/>
          <w:color w:val="333333"/>
          <w:sz w:val="19"/>
          <w:szCs w:val="19"/>
        </w:rPr>
      </w:pPr>
    </w:p>
    <w:p w:rsidR="0070275C" w:rsidRDefault="0070275C" w:rsidP="0070275C">
      <w:pPr>
        <w:pStyle w:val="Ttulo3"/>
        <w:jc w:val="both"/>
        <w:rPr>
          <w:rFonts w:ascii="Lato" w:eastAsia="Lato" w:hAnsi="Lato" w:cs="Lato"/>
          <w:b w:val="0"/>
          <w:bCs w:val="0"/>
          <w:color w:val="333333"/>
          <w:sz w:val="19"/>
          <w:szCs w:val="19"/>
        </w:rPr>
      </w:pPr>
      <w:r>
        <w:rPr>
          <w:rFonts w:ascii="Lato" w:eastAsia="Lato" w:hAnsi="Lato" w:cs="Lato"/>
          <w:b w:val="0"/>
          <w:bCs w:val="0"/>
          <w:color w:val="333333"/>
          <w:sz w:val="19"/>
          <w:szCs w:val="19"/>
        </w:rPr>
        <w:t>Neste ano ocorreram a</w:t>
      </w:r>
      <w:r w:rsidRPr="0070275C">
        <w:rPr>
          <w:rFonts w:ascii="Lato" w:eastAsia="Lato" w:hAnsi="Lato" w:cs="Lato"/>
          <w:b w:val="0"/>
          <w:bCs w:val="0"/>
          <w:color w:val="333333"/>
          <w:sz w:val="19"/>
          <w:szCs w:val="19"/>
        </w:rPr>
        <w:t>ulas práticas com busca de</w:t>
      </w:r>
      <w:r>
        <w:rPr>
          <w:rFonts w:ascii="Lato" w:eastAsia="Lato" w:hAnsi="Lato" w:cs="Lato"/>
          <w:b w:val="0"/>
          <w:bCs w:val="0"/>
          <w:color w:val="333333"/>
          <w:sz w:val="19"/>
          <w:szCs w:val="19"/>
        </w:rPr>
        <w:t xml:space="preserve"> </w:t>
      </w:r>
      <w:r w:rsidRPr="0070275C">
        <w:rPr>
          <w:rFonts w:ascii="Lato" w:eastAsia="Lato" w:hAnsi="Lato" w:cs="Lato"/>
          <w:b w:val="0"/>
          <w:bCs w:val="0"/>
          <w:color w:val="333333"/>
          <w:sz w:val="19"/>
          <w:szCs w:val="19"/>
        </w:rPr>
        <w:t>aprendizagem do</w:t>
      </w:r>
      <w:r>
        <w:rPr>
          <w:rFonts w:ascii="Lato" w:eastAsia="Lato" w:hAnsi="Lato" w:cs="Lato"/>
          <w:b w:val="0"/>
          <w:bCs w:val="0"/>
          <w:color w:val="333333"/>
          <w:sz w:val="19"/>
          <w:szCs w:val="19"/>
        </w:rPr>
        <w:t>:</w:t>
      </w:r>
    </w:p>
    <w:p w:rsidR="0070275C" w:rsidRP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 Vocabulário básico de inglês.</w:t>
      </w:r>
    </w:p>
    <w:p w:rsidR="0070275C" w:rsidRP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 Saudações e despedidas em inglês.</w:t>
      </w:r>
    </w:p>
    <w:p w:rsidR="0070275C" w:rsidRP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 Verb to be.</w:t>
      </w:r>
    </w:p>
    <w:p w:rsidR="0070275C" w:rsidRP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 Apresentações em inglês.</w:t>
      </w:r>
    </w:p>
    <w:p w:rsidR="0070275C" w:rsidRP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 Tradução de músicas.</w:t>
      </w:r>
    </w:p>
    <w:p w:rsidR="0070275C" w:rsidRP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 Confecção das pastas de inglês.</w:t>
      </w:r>
    </w:p>
    <w:p w:rsidR="0070275C" w:rsidRP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 Diferentes níveis de cada aluno.</w:t>
      </w:r>
    </w:p>
    <w:p w:rsidR="0070275C" w:rsidRP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 Necessidade de fazer duas turmas.</w:t>
      </w:r>
    </w:p>
    <w:p w:rsid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 Confecção de Alimentos com receita em</w:t>
      </w:r>
      <w:r>
        <w:rPr>
          <w:rFonts w:ascii="Lato" w:eastAsia="Lato" w:hAnsi="Lato" w:cs="Lato"/>
          <w:b w:val="0"/>
          <w:bCs w:val="0"/>
          <w:color w:val="333333"/>
          <w:sz w:val="19"/>
          <w:szCs w:val="19"/>
        </w:rPr>
        <w:t xml:space="preserve"> </w:t>
      </w:r>
      <w:r w:rsidRPr="0070275C">
        <w:rPr>
          <w:rFonts w:ascii="Lato" w:eastAsia="Lato" w:hAnsi="Lato" w:cs="Lato"/>
          <w:b w:val="0"/>
          <w:bCs w:val="0"/>
          <w:color w:val="333333"/>
          <w:sz w:val="19"/>
          <w:szCs w:val="19"/>
        </w:rPr>
        <w:t>inglês.</w:t>
      </w:r>
    </w:p>
    <w:p w:rsidR="0070275C" w:rsidRDefault="0070275C" w:rsidP="0070275C">
      <w:pPr>
        <w:pStyle w:val="Ttulo3"/>
        <w:jc w:val="both"/>
        <w:rPr>
          <w:rFonts w:ascii="Lato" w:eastAsia="Lato" w:hAnsi="Lato" w:cs="Lato"/>
          <w:b w:val="0"/>
          <w:bCs w:val="0"/>
          <w:color w:val="333333"/>
          <w:sz w:val="19"/>
          <w:szCs w:val="19"/>
        </w:rPr>
      </w:pPr>
    </w:p>
    <w:p w:rsidR="0070275C" w:rsidRPr="0070275C" w:rsidRDefault="0070275C" w:rsidP="0070275C">
      <w:pPr>
        <w:pStyle w:val="Ttulo3"/>
        <w:jc w:val="both"/>
        <w:rPr>
          <w:rFonts w:ascii="Lato" w:eastAsia="Lato" w:hAnsi="Lato" w:cs="Lato"/>
          <w:b w:val="0"/>
          <w:bCs w:val="0"/>
          <w:color w:val="333333"/>
          <w:sz w:val="19"/>
          <w:szCs w:val="19"/>
        </w:rPr>
      </w:pPr>
      <w:r w:rsidRPr="0070275C">
        <w:rPr>
          <w:rFonts w:ascii="Lato" w:eastAsia="Lato" w:hAnsi="Lato" w:cs="Lato"/>
          <w:b w:val="0"/>
          <w:bCs w:val="0"/>
          <w:color w:val="333333"/>
          <w:sz w:val="19"/>
          <w:szCs w:val="19"/>
        </w:rPr>
        <w:t>Essa oficina foi ministrada pela professora Julia Spindel, formada em artes cênicas, licenciatura e bacharelado na universidade Anhembi Morumbi, formada em teatro na escola de teatro Célia Helena – SP possui curso de formação e capacitação em yoga na Uni Yoga, ministrou aulas de Yoga em São Paulo em 3 anos, residiu nos Estados Unidos por 3 anos e após isso passou a ministrar aulas de inglês para crianças.</w:t>
      </w:r>
    </w:p>
    <w:p w:rsidR="0001744E" w:rsidRDefault="0001744E" w:rsidP="00EE1191">
      <w:pPr>
        <w:pStyle w:val="Ttulo3"/>
        <w:jc w:val="both"/>
        <w:rPr>
          <w:rFonts w:ascii="Lato" w:eastAsia="Lato" w:hAnsi="Lato" w:cs="Lato"/>
          <w:b w:val="0"/>
          <w:bCs w:val="0"/>
          <w:color w:val="333333"/>
          <w:sz w:val="19"/>
          <w:szCs w:val="19"/>
        </w:rPr>
      </w:pPr>
    </w:p>
    <w:p w:rsidR="0001744E" w:rsidRDefault="0001744E" w:rsidP="00EE1191">
      <w:pPr>
        <w:pStyle w:val="Ttulo3"/>
        <w:jc w:val="both"/>
        <w:rPr>
          <w:rFonts w:ascii="Lato" w:eastAsia="Lato" w:hAnsi="Lato" w:cs="Lato"/>
          <w:b w:val="0"/>
          <w:bCs w:val="0"/>
          <w:color w:val="333333"/>
          <w:sz w:val="19"/>
          <w:szCs w:val="19"/>
        </w:rPr>
      </w:pPr>
    </w:p>
    <w:p w:rsidR="0001744E" w:rsidRDefault="0001744E" w:rsidP="00EE1191">
      <w:pPr>
        <w:pStyle w:val="Ttulo3"/>
        <w:jc w:val="both"/>
        <w:rPr>
          <w:color w:val="333333"/>
          <w:w w:val="105"/>
        </w:rPr>
      </w:pPr>
      <w:r w:rsidRPr="00CE4317">
        <w:rPr>
          <w:color w:val="333333"/>
          <w:w w:val="105"/>
        </w:rPr>
        <w:t>III - Documentos de comprovação do cumprimento do objeto:</w:t>
      </w:r>
    </w:p>
    <w:p w:rsidR="0001744E" w:rsidRDefault="0001744E" w:rsidP="00EE1191">
      <w:pPr>
        <w:pStyle w:val="Ttulo3"/>
        <w:jc w:val="both"/>
        <w:rPr>
          <w:color w:val="333333"/>
          <w:w w:val="105"/>
        </w:rPr>
      </w:pPr>
    </w:p>
    <w:p w:rsidR="0070275C" w:rsidRDefault="0070275C" w:rsidP="0070275C">
      <w:pPr>
        <w:pStyle w:val="Corpodetexto"/>
        <w:ind w:left="705" w:right="-70"/>
        <w:rPr>
          <w:color w:val="333333"/>
        </w:rPr>
      </w:pPr>
      <w:r>
        <w:rPr>
          <w:color w:val="333333"/>
        </w:rPr>
        <w:t>Os r</w:t>
      </w:r>
      <w:r w:rsidRPr="00C620BA">
        <w:rPr>
          <w:color w:val="333333"/>
        </w:rPr>
        <w:t>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70275C" w:rsidRDefault="0070275C" w:rsidP="00EE1191">
      <w:pPr>
        <w:pStyle w:val="Ttulo3"/>
        <w:jc w:val="both"/>
        <w:rPr>
          <w:color w:val="333333"/>
          <w:w w:val="105"/>
        </w:rPr>
      </w:pPr>
    </w:p>
    <w:p w:rsidR="0070275C" w:rsidRDefault="002A60C3" w:rsidP="00EE1191">
      <w:pPr>
        <w:pStyle w:val="Ttulo3"/>
        <w:jc w:val="both"/>
        <w:rPr>
          <w:color w:val="333333"/>
          <w:w w:val="105"/>
        </w:rPr>
      </w:pPr>
      <w:r>
        <w:rPr>
          <w:color w:val="333333"/>
          <w:w w:val="105"/>
        </w:rPr>
        <w:t xml:space="preserve"> </w:t>
      </w:r>
    </w:p>
    <w:p w:rsidR="0070275C" w:rsidRDefault="0070275C" w:rsidP="00EE1191">
      <w:pPr>
        <w:pStyle w:val="Ttulo3"/>
        <w:jc w:val="both"/>
        <w:rPr>
          <w:color w:val="333333"/>
          <w:w w:val="105"/>
        </w:rPr>
      </w:pPr>
    </w:p>
    <w:p w:rsidR="0070275C" w:rsidRDefault="0070275C"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r>
        <w:rPr>
          <w:rFonts w:ascii="Times New Roman" w:hAnsi="Times New Roman" w:cs="Times New Roman"/>
          <w:b w:val="0"/>
          <w:noProof/>
          <w:sz w:val="24"/>
          <w:szCs w:val="24"/>
          <w:lang w:val="pt-BR" w:eastAsia="pt-BR"/>
        </w:rPr>
        <w:lastRenderedPageBreak/>
        <w:drawing>
          <wp:anchor distT="0" distB="0" distL="114300" distR="114300" simplePos="0" relativeHeight="487867392" behindDoc="1" locked="0" layoutInCell="1" allowOverlap="1" wp14:anchorId="2FC4BA2A">
            <wp:simplePos x="0" y="0"/>
            <wp:positionH relativeFrom="column">
              <wp:posOffset>3268345</wp:posOffset>
            </wp:positionH>
            <wp:positionV relativeFrom="paragraph">
              <wp:posOffset>152400</wp:posOffset>
            </wp:positionV>
            <wp:extent cx="2682875" cy="2713990"/>
            <wp:effectExtent l="152400" t="152400" r="365125" b="353060"/>
            <wp:wrapTight wrapText="bothSides">
              <wp:wrapPolygon edited="0">
                <wp:start x="613" y="-1213"/>
                <wp:lineTo x="-1227" y="-910"/>
                <wp:lineTo x="-1227" y="22136"/>
                <wp:lineTo x="-307" y="23349"/>
                <wp:lineTo x="1380" y="23955"/>
                <wp:lineTo x="1534" y="24258"/>
                <wp:lineTo x="21626" y="24258"/>
                <wp:lineTo x="21779" y="23955"/>
                <wp:lineTo x="23466" y="23349"/>
                <wp:lineTo x="24386" y="21074"/>
                <wp:lineTo x="24386" y="1516"/>
                <wp:lineTo x="22546" y="-758"/>
                <wp:lineTo x="22392" y="-1213"/>
                <wp:lineTo x="613" y="-1213"/>
              </wp:wrapPolygon>
            </wp:wrapTight>
            <wp:docPr id="42" name="Imagem 42" descr="C:\Users\Caraiva Viva\AppData\Local\Temp\DSC_5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aiva Viva\AppData\Local\Temp\DSC_5290-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82875" cy="27139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pt-BR" w:eastAsia="pt-BR"/>
        </w:rPr>
        <w:drawing>
          <wp:anchor distT="0" distB="0" distL="114300" distR="114300" simplePos="0" relativeHeight="487866368" behindDoc="1" locked="0" layoutInCell="1" allowOverlap="1" wp14:anchorId="5373C17E" wp14:editId="1AD2E7C0">
            <wp:simplePos x="0" y="0"/>
            <wp:positionH relativeFrom="margin">
              <wp:posOffset>483235</wp:posOffset>
            </wp:positionH>
            <wp:positionV relativeFrom="paragraph">
              <wp:posOffset>152400</wp:posOffset>
            </wp:positionV>
            <wp:extent cx="2491740" cy="2724150"/>
            <wp:effectExtent l="152400" t="152400" r="365760" b="361950"/>
            <wp:wrapTight wrapText="bothSides">
              <wp:wrapPolygon edited="0">
                <wp:start x="661" y="-1208"/>
                <wp:lineTo x="-1321" y="-906"/>
                <wp:lineTo x="-1321" y="22204"/>
                <wp:lineTo x="-495" y="23262"/>
                <wp:lineTo x="1486" y="24017"/>
                <wp:lineTo x="1651" y="24319"/>
                <wp:lineTo x="21633" y="24319"/>
                <wp:lineTo x="21798" y="24017"/>
                <wp:lineTo x="23780" y="23262"/>
                <wp:lineTo x="24606" y="20996"/>
                <wp:lineTo x="24606" y="1510"/>
                <wp:lineTo x="22624" y="-755"/>
                <wp:lineTo x="22459" y="-1208"/>
                <wp:lineTo x="661" y="-1208"/>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6e37992-b46c-4430-9351-4b26be5b9c38.JPG"/>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2491740" cy="2724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2A60C3" w:rsidRDefault="002A60C3" w:rsidP="00EE1191">
      <w:pPr>
        <w:pStyle w:val="Ttulo3"/>
        <w:jc w:val="both"/>
        <w:rPr>
          <w:color w:val="333333"/>
          <w:w w:val="105"/>
        </w:rPr>
      </w:pPr>
    </w:p>
    <w:p w:rsidR="0070275C" w:rsidRDefault="0070275C" w:rsidP="0070275C">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t>Abaixo estão as listas de matriculados nas atividades.</w:t>
      </w:r>
    </w:p>
    <w:p w:rsidR="0070275C" w:rsidRPr="003C1DC3" w:rsidRDefault="0070275C" w:rsidP="0070275C">
      <w:pPr>
        <w:pStyle w:val="Ttulo3"/>
        <w:ind w:left="703"/>
        <w:jc w:val="both"/>
        <w:rPr>
          <w:rFonts w:ascii="Lato" w:eastAsia="Lato" w:hAnsi="Lato" w:cs="Lato"/>
          <w:b w:val="0"/>
          <w:bCs w:val="0"/>
          <w:color w:val="333333"/>
          <w:sz w:val="19"/>
          <w:szCs w:val="19"/>
        </w:rPr>
      </w:pPr>
    </w:p>
    <w:p w:rsidR="00DE79EC" w:rsidRPr="00730391" w:rsidRDefault="0001744E" w:rsidP="00EE1191">
      <w:pPr>
        <w:rPr>
          <w:rFonts w:ascii="Cooper Std Black" w:hAnsi="Cooper Std Black"/>
          <w:sz w:val="20"/>
          <w:szCs w:val="20"/>
        </w:rPr>
      </w:pPr>
      <w:r w:rsidRPr="00730391">
        <w:rPr>
          <w:rFonts w:ascii="Cooper Std Black" w:hAnsi="Cooper Std Black"/>
          <w:sz w:val="20"/>
          <w:szCs w:val="20"/>
        </w:rPr>
        <w:t xml:space="preserve">GRUPO 1 </w:t>
      </w:r>
      <w:r w:rsidR="002A60C3" w:rsidRPr="00D518DC">
        <w:rPr>
          <w:rFonts w:ascii="Cooper Std Black" w:hAnsi="Cooper Std Black"/>
          <w:sz w:val="20"/>
          <w:szCs w:val="20"/>
        </w:rPr>
        <w:t>LISTA DE INSCRITOS</w:t>
      </w:r>
      <w:r w:rsidR="002A60C3" w:rsidRPr="00730391">
        <w:rPr>
          <w:rFonts w:ascii="Cooper Std Black" w:hAnsi="Cooper Std Black"/>
          <w:sz w:val="20"/>
          <w:szCs w:val="20"/>
        </w:rPr>
        <w:t xml:space="preserve"> </w:t>
      </w:r>
      <w:r w:rsidRPr="00730391">
        <w:rPr>
          <w:rFonts w:ascii="Cooper Std Black" w:hAnsi="Cooper Std Black"/>
          <w:sz w:val="20"/>
          <w:szCs w:val="20"/>
        </w:rPr>
        <w:t>INGLES BASICO MANHÃ</w:t>
      </w:r>
    </w:p>
    <w:p w:rsidR="0001744E" w:rsidRPr="00730391" w:rsidRDefault="0001744E"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2014BE65" wp14:editId="15C487D2">
            <wp:extent cx="6480000" cy="3619675"/>
            <wp:effectExtent l="0" t="0" r="0" b="0"/>
            <wp:docPr id="645" name="Imagem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23760" t="28982" r="27549" b="19980"/>
                    <a:stretch/>
                  </pic:blipFill>
                  <pic:spPr bwMode="auto">
                    <a:xfrm>
                      <a:off x="0" y="0"/>
                      <a:ext cx="6480000" cy="3619675"/>
                    </a:xfrm>
                    <a:prstGeom prst="rect">
                      <a:avLst/>
                    </a:prstGeom>
                    <a:ln>
                      <a:noFill/>
                    </a:ln>
                    <a:extLst>
                      <a:ext uri="{53640926-AAD7-44D8-BBD7-CCE9431645EC}">
                        <a14:shadowObscured xmlns:a14="http://schemas.microsoft.com/office/drawing/2010/main"/>
                      </a:ext>
                    </a:extLst>
                  </pic:spPr>
                </pic:pic>
              </a:graphicData>
            </a:graphic>
          </wp:inline>
        </w:drawing>
      </w:r>
    </w:p>
    <w:p w:rsidR="0001744E" w:rsidRPr="00730391" w:rsidRDefault="0001744E" w:rsidP="00730391">
      <w:pPr>
        <w:rPr>
          <w:rFonts w:ascii="Cooper Std Black" w:hAnsi="Cooper Std Black"/>
          <w:sz w:val="20"/>
          <w:szCs w:val="20"/>
        </w:rPr>
      </w:pPr>
    </w:p>
    <w:p w:rsidR="002A60C3" w:rsidRDefault="002A60C3">
      <w:pPr>
        <w:rPr>
          <w:rFonts w:ascii="Cooper Std Black" w:hAnsi="Cooper Std Black"/>
          <w:sz w:val="20"/>
          <w:szCs w:val="20"/>
        </w:rPr>
      </w:pPr>
      <w:r>
        <w:rPr>
          <w:rFonts w:ascii="Cooper Std Black" w:hAnsi="Cooper Std Black"/>
          <w:sz w:val="20"/>
          <w:szCs w:val="20"/>
        </w:rPr>
        <w:br w:type="page"/>
      </w:r>
    </w:p>
    <w:p w:rsidR="0001744E" w:rsidRPr="00730391" w:rsidRDefault="0001744E" w:rsidP="00730391">
      <w:pPr>
        <w:rPr>
          <w:rFonts w:ascii="Cooper Std Black" w:hAnsi="Cooper Std Black"/>
          <w:sz w:val="20"/>
          <w:szCs w:val="20"/>
        </w:rPr>
      </w:pPr>
      <w:r w:rsidRPr="00730391">
        <w:rPr>
          <w:rFonts w:ascii="Cooper Std Black" w:hAnsi="Cooper Std Black"/>
          <w:sz w:val="20"/>
          <w:szCs w:val="20"/>
        </w:rPr>
        <w:lastRenderedPageBreak/>
        <w:t xml:space="preserve">GRUPO 2 </w:t>
      </w:r>
      <w:r w:rsidR="002A60C3" w:rsidRPr="00D518DC">
        <w:rPr>
          <w:rFonts w:ascii="Cooper Std Black" w:hAnsi="Cooper Std Black"/>
          <w:sz w:val="20"/>
          <w:szCs w:val="20"/>
        </w:rPr>
        <w:t>LISTA DE INSCRITOS</w:t>
      </w:r>
      <w:r w:rsidR="002A60C3" w:rsidRPr="00730391">
        <w:rPr>
          <w:rFonts w:ascii="Cooper Std Black" w:hAnsi="Cooper Std Black"/>
          <w:sz w:val="20"/>
          <w:szCs w:val="20"/>
        </w:rPr>
        <w:t xml:space="preserve"> </w:t>
      </w:r>
      <w:r w:rsidRPr="00730391">
        <w:rPr>
          <w:rFonts w:ascii="Cooper Std Black" w:hAnsi="Cooper Std Black"/>
          <w:sz w:val="20"/>
          <w:szCs w:val="20"/>
        </w:rPr>
        <w:t>INGLES INICIANTE</w:t>
      </w:r>
    </w:p>
    <w:p w:rsidR="0001744E" w:rsidRPr="00730391" w:rsidRDefault="0001744E"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47FA1C38" wp14:editId="4AE5A5BF">
            <wp:extent cx="6480000" cy="4764730"/>
            <wp:effectExtent l="0" t="0" r="0" b="0"/>
            <wp:docPr id="646" name="Imagem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l="23941" t="24745" r="27270" b="7937"/>
                    <a:stretch/>
                  </pic:blipFill>
                  <pic:spPr bwMode="auto">
                    <a:xfrm>
                      <a:off x="0" y="0"/>
                      <a:ext cx="6480000" cy="4764730"/>
                    </a:xfrm>
                    <a:prstGeom prst="rect">
                      <a:avLst/>
                    </a:prstGeom>
                    <a:ln>
                      <a:noFill/>
                    </a:ln>
                    <a:extLst>
                      <a:ext uri="{53640926-AAD7-44D8-BBD7-CCE9431645EC}">
                        <a14:shadowObscured xmlns:a14="http://schemas.microsoft.com/office/drawing/2010/main"/>
                      </a:ext>
                    </a:extLst>
                  </pic:spPr>
                </pic:pic>
              </a:graphicData>
            </a:graphic>
          </wp:inline>
        </w:drawing>
      </w:r>
    </w:p>
    <w:p w:rsidR="0001744E" w:rsidRPr="00730391" w:rsidRDefault="0001744E" w:rsidP="00730391">
      <w:pPr>
        <w:rPr>
          <w:rFonts w:ascii="Cooper Std Black" w:hAnsi="Cooper Std Black"/>
          <w:sz w:val="20"/>
          <w:szCs w:val="20"/>
        </w:rPr>
      </w:pPr>
    </w:p>
    <w:p w:rsidR="0001744E" w:rsidRPr="00730391" w:rsidRDefault="0001744E" w:rsidP="00730391">
      <w:pPr>
        <w:rPr>
          <w:rFonts w:ascii="Cooper Std Black" w:hAnsi="Cooper Std Black"/>
          <w:sz w:val="20"/>
          <w:szCs w:val="20"/>
        </w:rPr>
      </w:pPr>
    </w:p>
    <w:p w:rsidR="0001744E" w:rsidRPr="00730391" w:rsidRDefault="0001744E" w:rsidP="00730391">
      <w:pPr>
        <w:rPr>
          <w:rFonts w:ascii="Cooper Std Black" w:hAnsi="Cooper Std Black"/>
          <w:sz w:val="20"/>
          <w:szCs w:val="20"/>
        </w:rPr>
      </w:pPr>
      <w:r w:rsidRPr="00730391">
        <w:rPr>
          <w:rFonts w:ascii="Cooper Std Black" w:hAnsi="Cooper Std Black"/>
          <w:sz w:val="20"/>
          <w:szCs w:val="20"/>
        </w:rPr>
        <w:t xml:space="preserve">GRUPO 3 </w:t>
      </w:r>
      <w:r w:rsidR="002A60C3" w:rsidRPr="00D518DC">
        <w:rPr>
          <w:rFonts w:ascii="Cooper Std Black" w:hAnsi="Cooper Std Black"/>
          <w:sz w:val="20"/>
          <w:szCs w:val="20"/>
        </w:rPr>
        <w:t>LISTA DE INSCRITOS</w:t>
      </w:r>
      <w:r w:rsidR="002A60C3" w:rsidRPr="00730391">
        <w:rPr>
          <w:rFonts w:ascii="Cooper Std Black" w:hAnsi="Cooper Std Black"/>
          <w:sz w:val="20"/>
          <w:szCs w:val="20"/>
        </w:rPr>
        <w:t xml:space="preserve"> </w:t>
      </w:r>
      <w:r w:rsidRPr="00730391">
        <w:rPr>
          <w:rFonts w:ascii="Cooper Std Black" w:hAnsi="Cooper Std Black"/>
          <w:sz w:val="20"/>
          <w:szCs w:val="20"/>
        </w:rPr>
        <w:t>INGLES INTERMEDIÁRIO</w:t>
      </w:r>
    </w:p>
    <w:p w:rsidR="0001744E" w:rsidRPr="00730391" w:rsidRDefault="0001744E"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7FFC7365" wp14:editId="0958BDD5">
            <wp:extent cx="6480000" cy="3733462"/>
            <wp:effectExtent l="0" t="0" r="0" b="635"/>
            <wp:docPr id="647" name="Imagem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24662" t="29322" r="27814" b="19300"/>
                    <a:stretch/>
                  </pic:blipFill>
                  <pic:spPr bwMode="auto">
                    <a:xfrm>
                      <a:off x="0" y="0"/>
                      <a:ext cx="6480000" cy="3733462"/>
                    </a:xfrm>
                    <a:prstGeom prst="rect">
                      <a:avLst/>
                    </a:prstGeom>
                    <a:ln>
                      <a:noFill/>
                    </a:ln>
                    <a:extLst>
                      <a:ext uri="{53640926-AAD7-44D8-BBD7-CCE9431645EC}">
                        <a14:shadowObscured xmlns:a14="http://schemas.microsoft.com/office/drawing/2010/main"/>
                      </a:ext>
                    </a:extLst>
                  </pic:spPr>
                </pic:pic>
              </a:graphicData>
            </a:graphic>
          </wp:inline>
        </w:drawing>
      </w:r>
    </w:p>
    <w:p w:rsidR="0001744E" w:rsidRPr="00730391" w:rsidRDefault="0001744E" w:rsidP="00730391">
      <w:pPr>
        <w:rPr>
          <w:rFonts w:ascii="Cooper Std Black" w:hAnsi="Cooper Std Black"/>
          <w:sz w:val="20"/>
          <w:szCs w:val="20"/>
        </w:rPr>
      </w:pPr>
    </w:p>
    <w:p w:rsidR="0001744E" w:rsidRPr="00730391" w:rsidRDefault="0001744E" w:rsidP="00730391">
      <w:pPr>
        <w:rPr>
          <w:rFonts w:ascii="Cooper Std Black" w:hAnsi="Cooper Std Black"/>
          <w:sz w:val="20"/>
          <w:szCs w:val="20"/>
        </w:rPr>
      </w:pPr>
      <w:r w:rsidRPr="00730391">
        <w:rPr>
          <w:rFonts w:ascii="Cooper Std Black" w:hAnsi="Cooper Std Black"/>
          <w:sz w:val="20"/>
          <w:szCs w:val="20"/>
        </w:rPr>
        <w:t xml:space="preserve">GRUPO 4 </w:t>
      </w:r>
      <w:r w:rsidR="002A60C3" w:rsidRPr="00D518DC">
        <w:rPr>
          <w:rFonts w:ascii="Cooper Std Black" w:hAnsi="Cooper Std Black"/>
          <w:sz w:val="20"/>
          <w:szCs w:val="20"/>
        </w:rPr>
        <w:t>LISTA DE INSCRITOS</w:t>
      </w:r>
      <w:r w:rsidR="002A60C3" w:rsidRPr="00730391">
        <w:rPr>
          <w:rFonts w:ascii="Cooper Std Black" w:hAnsi="Cooper Std Black"/>
          <w:sz w:val="20"/>
          <w:szCs w:val="20"/>
        </w:rPr>
        <w:t xml:space="preserve"> </w:t>
      </w:r>
      <w:r w:rsidRPr="00730391">
        <w:rPr>
          <w:rFonts w:ascii="Cooper Std Black" w:hAnsi="Cooper Std Black"/>
          <w:sz w:val="20"/>
          <w:szCs w:val="20"/>
        </w:rPr>
        <w:t>INGLES BASICO MANHÃ</w:t>
      </w:r>
    </w:p>
    <w:p w:rsidR="0001744E" w:rsidRPr="00730391" w:rsidRDefault="0001744E"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35F48139" wp14:editId="22C91687">
            <wp:extent cx="6480000" cy="3173394"/>
            <wp:effectExtent l="0" t="0" r="0" b="8255"/>
            <wp:docPr id="648" name="Imagem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extLst>
                        <a:ext uri="{28A0092B-C50C-407E-A947-70E740481C1C}">
                          <a14:useLocalDpi xmlns:a14="http://schemas.microsoft.com/office/drawing/2010/main" val="0"/>
                        </a:ext>
                      </a:extLst>
                    </a:blip>
                    <a:srcRect l="23941" t="28474" r="28083" b="27438"/>
                    <a:stretch/>
                  </pic:blipFill>
                  <pic:spPr bwMode="auto">
                    <a:xfrm>
                      <a:off x="0" y="0"/>
                      <a:ext cx="6480000" cy="3173394"/>
                    </a:xfrm>
                    <a:prstGeom prst="rect">
                      <a:avLst/>
                    </a:prstGeom>
                    <a:ln>
                      <a:noFill/>
                    </a:ln>
                    <a:extLst>
                      <a:ext uri="{53640926-AAD7-44D8-BBD7-CCE9431645EC}">
                        <a14:shadowObscured xmlns:a14="http://schemas.microsoft.com/office/drawing/2010/main"/>
                      </a:ext>
                    </a:extLst>
                  </pic:spPr>
                </pic:pic>
              </a:graphicData>
            </a:graphic>
          </wp:inline>
        </w:drawing>
      </w:r>
    </w:p>
    <w:p w:rsidR="0001744E" w:rsidRPr="00730391" w:rsidRDefault="0001744E" w:rsidP="00730391">
      <w:pPr>
        <w:rPr>
          <w:rFonts w:ascii="Cooper Std Black" w:hAnsi="Cooper Std Black"/>
          <w:sz w:val="20"/>
          <w:szCs w:val="20"/>
        </w:rPr>
      </w:pPr>
    </w:p>
    <w:p w:rsidR="0001744E" w:rsidRPr="00730391" w:rsidRDefault="0001744E" w:rsidP="00730391">
      <w:pPr>
        <w:rPr>
          <w:rFonts w:ascii="Cooper Std Black" w:hAnsi="Cooper Std Black"/>
          <w:sz w:val="20"/>
          <w:szCs w:val="20"/>
        </w:rPr>
      </w:pPr>
    </w:p>
    <w:p w:rsidR="0001744E" w:rsidRPr="00730391" w:rsidRDefault="0001744E" w:rsidP="00730391">
      <w:pPr>
        <w:rPr>
          <w:rFonts w:ascii="Cooper Std Black" w:hAnsi="Cooper Std Black"/>
          <w:sz w:val="20"/>
          <w:szCs w:val="20"/>
        </w:rPr>
      </w:pPr>
      <w:r w:rsidRPr="00730391">
        <w:rPr>
          <w:rFonts w:ascii="Cooper Std Black" w:hAnsi="Cooper Std Black"/>
          <w:sz w:val="20"/>
          <w:szCs w:val="20"/>
        </w:rPr>
        <w:t xml:space="preserve">GRUPO 5 </w:t>
      </w:r>
      <w:r w:rsidR="002A60C3" w:rsidRPr="00D518DC">
        <w:rPr>
          <w:rFonts w:ascii="Cooper Std Black" w:hAnsi="Cooper Std Black"/>
          <w:sz w:val="20"/>
          <w:szCs w:val="20"/>
        </w:rPr>
        <w:t>LISTA DE INSCRITOS</w:t>
      </w:r>
      <w:r w:rsidR="002A60C3" w:rsidRPr="00730391">
        <w:rPr>
          <w:rFonts w:ascii="Cooper Std Black" w:hAnsi="Cooper Std Black"/>
          <w:sz w:val="20"/>
          <w:szCs w:val="20"/>
        </w:rPr>
        <w:t xml:space="preserve"> </w:t>
      </w:r>
      <w:r w:rsidRPr="00730391">
        <w:rPr>
          <w:rFonts w:ascii="Cooper Std Black" w:hAnsi="Cooper Std Black"/>
          <w:sz w:val="20"/>
          <w:szCs w:val="20"/>
        </w:rPr>
        <w:t>INGLES BASICO TARDE</w:t>
      </w:r>
    </w:p>
    <w:p w:rsidR="0001744E" w:rsidRPr="00730391" w:rsidRDefault="0001744E"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6466DD68" wp14:editId="7F333995">
            <wp:extent cx="6480000" cy="3955370"/>
            <wp:effectExtent l="0" t="0" r="0" b="7620"/>
            <wp:docPr id="649" name="Imagem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24390" t="29152" r="27368" b="15591"/>
                    <a:stretch/>
                  </pic:blipFill>
                  <pic:spPr bwMode="auto">
                    <a:xfrm>
                      <a:off x="0" y="0"/>
                      <a:ext cx="6480000" cy="3955370"/>
                    </a:xfrm>
                    <a:prstGeom prst="rect">
                      <a:avLst/>
                    </a:prstGeom>
                    <a:ln>
                      <a:noFill/>
                    </a:ln>
                    <a:extLst>
                      <a:ext uri="{53640926-AAD7-44D8-BBD7-CCE9431645EC}">
                        <a14:shadowObscured xmlns:a14="http://schemas.microsoft.com/office/drawing/2010/main"/>
                      </a:ext>
                    </a:extLst>
                  </pic:spPr>
                </pic:pic>
              </a:graphicData>
            </a:graphic>
          </wp:inline>
        </w:drawing>
      </w:r>
    </w:p>
    <w:p w:rsidR="0001744E" w:rsidRPr="00730391" w:rsidRDefault="0001744E" w:rsidP="00730391">
      <w:pPr>
        <w:rPr>
          <w:rFonts w:ascii="Cooper Std Black" w:hAnsi="Cooper Std Black"/>
          <w:sz w:val="20"/>
          <w:szCs w:val="20"/>
        </w:rPr>
      </w:pPr>
    </w:p>
    <w:p w:rsidR="002A60C3" w:rsidRDefault="002A60C3">
      <w:pPr>
        <w:rPr>
          <w:rFonts w:ascii="Cooper Std Black" w:hAnsi="Cooper Std Black"/>
          <w:sz w:val="20"/>
          <w:szCs w:val="20"/>
        </w:rPr>
      </w:pPr>
      <w:r>
        <w:rPr>
          <w:rFonts w:ascii="Cooper Std Black" w:hAnsi="Cooper Std Black"/>
          <w:sz w:val="20"/>
          <w:szCs w:val="20"/>
        </w:rPr>
        <w:br w:type="page"/>
      </w:r>
    </w:p>
    <w:p w:rsidR="0001744E" w:rsidRPr="00730391" w:rsidRDefault="0001744E" w:rsidP="00730391">
      <w:pPr>
        <w:rPr>
          <w:rFonts w:ascii="Cooper Std Black" w:hAnsi="Cooper Std Black"/>
          <w:sz w:val="20"/>
          <w:szCs w:val="20"/>
        </w:rPr>
      </w:pPr>
      <w:r w:rsidRPr="00730391">
        <w:rPr>
          <w:rFonts w:ascii="Cooper Std Black" w:hAnsi="Cooper Std Black"/>
          <w:sz w:val="20"/>
          <w:szCs w:val="20"/>
        </w:rPr>
        <w:lastRenderedPageBreak/>
        <w:t xml:space="preserve">GRUPO 6 </w:t>
      </w:r>
      <w:r w:rsidR="002A60C3" w:rsidRPr="00D518DC">
        <w:rPr>
          <w:rFonts w:ascii="Cooper Std Black" w:hAnsi="Cooper Std Black"/>
          <w:sz w:val="20"/>
          <w:szCs w:val="20"/>
        </w:rPr>
        <w:t>LISTA DE INSCRITOS</w:t>
      </w:r>
      <w:r w:rsidR="002A60C3" w:rsidRPr="00730391">
        <w:rPr>
          <w:rFonts w:ascii="Cooper Std Black" w:hAnsi="Cooper Std Black"/>
          <w:sz w:val="20"/>
          <w:szCs w:val="20"/>
        </w:rPr>
        <w:t xml:space="preserve"> </w:t>
      </w:r>
      <w:r w:rsidRPr="00730391">
        <w:rPr>
          <w:rFonts w:ascii="Cooper Std Black" w:hAnsi="Cooper Std Black"/>
          <w:sz w:val="20"/>
          <w:szCs w:val="20"/>
        </w:rPr>
        <w:t>INGLES INTERMEDIÁRIO TARDE</w:t>
      </w:r>
    </w:p>
    <w:p w:rsidR="0001744E" w:rsidRDefault="0001744E" w:rsidP="007F0295">
      <w:pPr>
        <w:pStyle w:val="Ttulo3"/>
        <w:spacing w:before="118"/>
        <w:ind w:left="0"/>
        <w:jc w:val="both"/>
        <w:rPr>
          <w:color w:val="333333"/>
          <w:w w:val="105"/>
        </w:rPr>
      </w:pPr>
      <w:r>
        <w:rPr>
          <w:noProof/>
          <w:lang w:val="pt-BR" w:eastAsia="pt-BR"/>
        </w:rPr>
        <w:drawing>
          <wp:inline distT="0" distB="0" distL="0" distR="0" wp14:anchorId="5E0ED46B" wp14:editId="2511E01E">
            <wp:extent cx="6480000" cy="4203147"/>
            <wp:effectExtent l="0" t="0" r="0" b="6985"/>
            <wp:docPr id="650" name="Imagem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23849" t="28645" r="27274" b="11865"/>
                    <a:stretch/>
                  </pic:blipFill>
                  <pic:spPr bwMode="auto">
                    <a:xfrm>
                      <a:off x="0" y="0"/>
                      <a:ext cx="6480000" cy="4203147"/>
                    </a:xfrm>
                    <a:prstGeom prst="rect">
                      <a:avLst/>
                    </a:prstGeom>
                    <a:ln>
                      <a:noFill/>
                    </a:ln>
                    <a:extLst>
                      <a:ext uri="{53640926-AAD7-44D8-BBD7-CCE9431645EC}">
                        <a14:shadowObscured xmlns:a14="http://schemas.microsoft.com/office/drawing/2010/main"/>
                      </a:ext>
                    </a:extLst>
                  </pic:spPr>
                </pic:pic>
              </a:graphicData>
            </a:graphic>
          </wp:inline>
        </w:drawing>
      </w:r>
    </w:p>
    <w:p w:rsidR="0001744E" w:rsidRDefault="0001744E" w:rsidP="0001744E">
      <w:pPr>
        <w:pStyle w:val="Ttulo3"/>
        <w:spacing w:before="118"/>
        <w:jc w:val="both"/>
        <w:rPr>
          <w:color w:val="333333"/>
          <w:w w:val="105"/>
        </w:rPr>
      </w:pPr>
    </w:p>
    <w:p w:rsidR="0001744E" w:rsidRDefault="0001744E" w:rsidP="0001744E">
      <w:pPr>
        <w:pStyle w:val="Ttulo3"/>
        <w:spacing w:before="118"/>
        <w:jc w:val="both"/>
        <w:rPr>
          <w:color w:val="333333"/>
          <w:w w:val="105"/>
        </w:rPr>
      </w:pPr>
    </w:p>
    <w:p w:rsidR="0001744E" w:rsidRDefault="0001744E" w:rsidP="0001744E">
      <w:pPr>
        <w:pStyle w:val="Corpodetexto"/>
        <w:spacing w:before="2"/>
        <w:rPr>
          <w:sz w:val="15"/>
        </w:rPr>
      </w:pPr>
      <w:r>
        <w:rPr>
          <w:noProof/>
          <w:lang w:val="pt-BR" w:eastAsia="pt-BR"/>
        </w:rPr>
        <mc:AlternateContent>
          <mc:Choice Requires="wpg">
            <w:drawing>
              <wp:anchor distT="0" distB="0" distL="0" distR="0" simplePos="0" relativeHeight="487802880" behindDoc="1" locked="0" layoutInCell="1" allowOverlap="1" wp14:anchorId="63481D32" wp14:editId="6094E81F">
                <wp:simplePos x="0" y="0"/>
                <wp:positionH relativeFrom="page">
                  <wp:posOffset>917575</wp:posOffset>
                </wp:positionH>
                <wp:positionV relativeFrom="paragraph">
                  <wp:posOffset>94615</wp:posOffset>
                </wp:positionV>
                <wp:extent cx="6092825" cy="337820"/>
                <wp:effectExtent l="0" t="0" r="0" b="0"/>
                <wp:wrapTopAndBottom/>
                <wp:docPr id="651"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49"/>
                          <a:chExt cx="9595" cy="532"/>
                        </a:xfrm>
                      </wpg:grpSpPr>
                      <wps:wsp>
                        <wps:cNvPr id="652" name="Freeform 391"/>
                        <wps:cNvSpPr>
                          <a:spLocks/>
                        </wps:cNvSpPr>
                        <wps:spPr bwMode="auto">
                          <a:xfrm>
                            <a:off x="1445" y="149"/>
                            <a:ext cx="9595" cy="532"/>
                          </a:xfrm>
                          <a:custGeom>
                            <a:avLst/>
                            <a:gdLst>
                              <a:gd name="T0" fmla="+- 0 10922 1445"/>
                              <a:gd name="T1" fmla="*/ T0 w 9595"/>
                              <a:gd name="T2" fmla="+- 0 680 149"/>
                              <a:gd name="T3" fmla="*/ 680 h 532"/>
                              <a:gd name="T4" fmla="+- 0 1563 1445"/>
                              <a:gd name="T5" fmla="*/ T4 w 9595"/>
                              <a:gd name="T6" fmla="+- 0 680 149"/>
                              <a:gd name="T7" fmla="*/ 680 h 532"/>
                              <a:gd name="T8" fmla="+- 0 1517 1445"/>
                              <a:gd name="T9" fmla="*/ T8 w 9595"/>
                              <a:gd name="T10" fmla="+- 0 671 149"/>
                              <a:gd name="T11" fmla="*/ 671 h 532"/>
                              <a:gd name="T12" fmla="+- 0 1480 1445"/>
                              <a:gd name="T13" fmla="*/ T12 w 9595"/>
                              <a:gd name="T14" fmla="+- 0 646 149"/>
                              <a:gd name="T15" fmla="*/ 646 h 532"/>
                              <a:gd name="T16" fmla="+- 0 1454 1445"/>
                              <a:gd name="T17" fmla="*/ T16 w 9595"/>
                              <a:gd name="T18" fmla="+- 0 608 149"/>
                              <a:gd name="T19" fmla="*/ 608 h 532"/>
                              <a:gd name="T20" fmla="+- 0 1445 1445"/>
                              <a:gd name="T21" fmla="*/ T20 w 9595"/>
                              <a:gd name="T22" fmla="+- 0 562 149"/>
                              <a:gd name="T23" fmla="*/ 562 h 532"/>
                              <a:gd name="T24" fmla="+- 0 1445 1445"/>
                              <a:gd name="T25" fmla="*/ T24 w 9595"/>
                              <a:gd name="T26" fmla="+- 0 267 149"/>
                              <a:gd name="T27" fmla="*/ 267 h 532"/>
                              <a:gd name="T28" fmla="+- 0 1454 1445"/>
                              <a:gd name="T29" fmla="*/ T28 w 9595"/>
                              <a:gd name="T30" fmla="+- 0 221 149"/>
                              <a:gd name="T31" fmla="*/ 221 h 532"/>
                              <a:gd name="T32" fmla="+- 0 1480 1445"/>
                              <a:gd name="T33" fmla="*/ T32 w 9595"/>
                              <a:gd name="T34" fmla="+- 0 184 149"/>
                              <a:gd name="T35" fmla="*/ 184 h 532"/>
                              <a:gd name="T36" fmla="+- 0 1517 1445"/>
                              <a:gd name="T37" fmla="*/ T36 w 9595"/>
                              <a:gd name="T38" fmla="+- 0 158 149"/>
                              <a:gd name="T39" fmla="*/ 158 h 532"/>
                              <a:gd name="T40" fmla="+- 0 1563 1445"/>
                              <a:gd name="T41" fmla="*/ T40 w 9595"/>
                              <a:gd name="T42" fmla="+- 0 149 149"/>
                              <a:gd name="T43" fmla="*/ 149 h 532"/>
                              <a:gd name="T44" fmla="+- 0 10922 1445"/>
                              <a:gd name="T45" fmla="*/ T44 w 9595"/>
                              <a:gd name="T46" fmla="+- 0 149 149"/>
                              <a:gd name="T47" fmla="*/ 149 h 532"/>
                              <a:gd name="T48" fmla="+- 0 10968 1445"/>
                              <a:gd name="T49" fmla="*/ T48 w 9595"/>
                              <a:gd name="T50" fmla="+- 0 158 149"/>
                              <a:gd name="T51" fmla="*/ 158 h 532"/>
                              <a:gd name="T52" fmla="+- 0 11005 1445"/>
                              <a:gd name="T53" fmla="*/ T52 w 9595"/>
                              <a:gd name="T54" fmla="+- 0 184 149"/>
                              <a:gd name="T55" fmla="*/ 184 h 532"/>
                              <a:gd name="T56" fmla="+- 0 11031 1445"/>
                              <a:gd name="T57" fmla="*/ T56 w 9595"/>
                              <a:gd name="T58" fmla="+- 0 221 149"/>
                              <a:gd name="T59" fmla="*/ 221 h 532"/>
                              <a:gd name="T60" fmla="+- 0 11040 1445"/>
                              <a:gd name="T61" fmla="*/ T60 w 9595"/>
                              <a:gd name="T62" fmla="+- 0 267 149"/>
                              <a:gd name="T63" fmla="*/ 267 h 532"/>
                              <a:gd name="T64" fmla="+- 0 11040 1445"/>
                              <a:gd name="T65" fmla="*/ T64 w 9595"/>
                              <a:gd name="T66" fmla="+- 0 562 149"/>
                              <a:gd name="T67" fmla="*/ 562 h 532"/>
                              <a:gd name="T68" fmla="+- 0 11031 1445"/>
                              <a:gd name="T69" fmla="*/ T68 w 9595"/>
                              <a:gd name="T70" fmla="+- 0 608 149"/>
                              <a:gd name="T71" fmla="*/ 608 h 532"/>
                              <a:gd name="T72" fmla="+- 0 11005 1445"/>
                              <a:gd name="T73" fmla="*/ T72 w 9595"/>
                              <a:gd name="T74" fmla="+- 0 646 149"/>
                              <a:gd name="T75" fmla="*/ 646 h 532"/>
                              <a:gd name="T76" fmla="+- 0 10968 1445"/>
                              <a:gd name="T77" fmla="*/ T76 w 9595"/>
                              <a:gd name="T78" fmla="+- 0 671 149"/>
                              <a:gd name="T79" fmla="*/ 671 h 532"/>
                              <a:gd name="T80" fmla="+- 0 10922 1445"/>
                              <a:gd name="T81" fmla="*/ T80 w 9595"/>
                              <a:gd name="T82" fmla="+- 0 680 149"/>
                              <a:gd name="T83" fmla="*/ 68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2"/>
                                </a:lnTo>
                                <a:lnTo>
                                  <a:pt x="35" y="497"/>
                                </a:lnTo>
                                <a:lnTo>
                                  <a:pt x="9" y="459"/>
                                </a:lnTo>
                                <a:lnTo>
                                  <a:pt x="0" y="413"/>
                                </a:lnTo>
                                <a:lnTo>
                                  <a:pt x="0" y="118"/>
                                </a:lnTo>
                                <a:lnTo>
                                  <a:pt x="9" y="72"/>
                                </a:lnTo>
                                <a:lnTo>
                                  <a:pt x="35" y="35"/>
                                </a:lnTo>
                                <a:lnTo>
                                  <a:pt x="72" y="9"/>
                                </a:lnTo>
                                <a:lnTo>
                                  <a:pt x="118" y="0"/>
                                </a:lnTo>
                                <a:lnTo>
                                  <a:pt x="9477" y="0"/>
                                </a:lnTo>
                                <a:lnTo>
                                  <a:pt x="9523" y="9"/>
                                </a:lnTo>
                                <a:lnTo>
                                  <a:pt x="9560" y="35"/>
                                </a:lnTo>
                                <a:lnTo>
                                  <a:pt x="9586" y="72"/>
                                </a:lnTo>
                                <a:lnTo>
                                  <a:pt x="9595" y="118"/>
                                </a:lnTo>
                                <a:lnTo>
                                  <a:pt x="9595" y="413"/>
                                </a:lnTo>
                                <a:lnTo>
                                  <a:pt x="9586" y="459"/>
                                </a:lnTo>
                                <a:lnTo>
                                  <a:pt x="9560" y="497"/>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Text Box 390"/>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01744E">
                              <w:pPr>
                                <w:spacing w:before="152"/>
                                <w:ind w:left="177"/>
                                <w:rPr>
                                  <w:rFonts w:ascii="Arial" w:hAnsi="Arial"/>
                                  <w:b/>
                                  <w:i/>
                                  <w:sz w:val="19"/>
                                </w:rPr>
                              </w:pPr>
                              <w:r>
                                <w:rPr>
                                  <w:rFonts w:ascii="Arial" w:hAnsi="Arial"/>
                                  <w:b/>
                                  <w:i/>
                                  <w:w w:val="105"/>
                                  <w:sz w:val="19"/>
                                  <w:shd w:val="clear" w:color="auto" w:fill="90CAA1"/>
                                </w:rPr>
                                <w:t>1.15</w:t>
                              </w:r>
                              <w:r>
                                <w:rPr>
                                  <w:rFonts w:ascii="Arial" w:hAnsi="Arial"/>
                                  <w:b/>
                                  <w:i/>
                                  <w:w w:val="105"/>
                                  <w:sz w:val="19"/>
                                </w:rPr>
                                <w:t xml:space="preserve"> OFICINAS DE EDUCAÇÃO AMBIENTAL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481D32" id="_x0000_s1095" style="position:absolute;margin-left:72.25pt;margin-top:7.45pt;width:479.75pt;height:26.6pt;z-index:-15513600;mso-wrap-distance-left:0;mso-wrap-distance-right:0;mso-position-horizontal-relative:page;mso-position-vertical-relative:text" coordorigin="1445,149"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">
                <v:shape id="Freeform 391" o:spid="_x0000_s1096"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" path="m9477,531r-9359,l72,522,35,497,9,459,,413,,118,9,72,35,35,72,9,118,,9477,r46,9l9560,35r26,37l9595,118r,295l9586,459r-26,38l9523,522r-46,9xe" fillcolor="#c8e4cf" stroked="f">
                  <v:path arrowok="t" o:connecttype="custom" o:connectlocs="9477,680;118,680;72,671;35,646;9,608;0,562;0,267;9,221;35,184;72,158;118,149;9477,149;9523,158;9560,184;9586,221;9595,267;9595,562;9586,608;9560,646;9523,671;9477,680" o:connectangles="0,0,0,0,0,0,0,0,0,0,0,0,0,0,0,0,0,0,0,0,0"/>
                </v:shape>
                <v:shape id="Text Box 390" o:spid="_x0000_s1097"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3gxQAAANwAAAAPAAAAZHJzL2Rvd25yZXYueG1sRI9Ba8JA&#10;FITvBf/D8gre6qYV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BCFS3gxQAAANwAAAAP&#10;AAAAAAAAAAAAAAAAAAcCAABkcnMvZG93bnJldi54bWxQSwUGAAAAAAMAAwC3AAAA+QIAAAAA&#10;" filled="f" stroked="f">
                  <v:textbox inset="0,0,0,0">
                    <w:txbxContent>
                      <w:p w:rsidR="00EA1AA4" w:rsidRDefault="00EA1AA4" w:rsidP="0001744E">
                        <w:pPr>
                          <w:spacing w:before="152"/>
                          <w:ind w:left="177"/>
                          <w:rPr>
                            <w:rFonts w:ascii="Arial" w:hAnsi="Arial"/>
                            <w:b/>
                            <w:i/>
                            <w:sz w:val="19"/>
                          </w:rPr>
                        </w:pPr>
                        <w:r>
                          <w:rPr>
                            <w:rFonts w:ascii="Arial" w:hAnsi="Arial"/>
                            <w:b/>
                            <w:i/>
                            <w:w w:val="105"/>
                            <w:sz w:val="19"/>
                            <w:shd w:val="clear" w:color="auto" w:fill="90CAA1"/>
                          </w:rPr>
                          <w:t>1.15</w:t>
                        </w:r>
                        <w:r>
                          <w:rPr>
                            <w:rFonts w:ascii="Arial" w:hAnsi="Arial"/>
                            <w:b/>
                            <w:i/>
                            <w:w w:val="105"/>
                            <w:sz w:val="19"/>
                          </w:rPr>
                          <w:t xml:space="preserve"> OFICINAS DE EDUCAÇÃO AMBIENTAL</w:t>
                        </w:r>
                      </w:p>
                    </w:txbxContent>
                  </v:textbox>
                </v:shape>
                <w10:wrap type="topAndBottom" anchorx="page"/>
              </v:group>
            </w:pict>
          </mc:Fallback>
        </mc:AlternateContent>
      </w:r>
    </w:p>
    <w:p w:rsidR="0001744E" w:rsidRDefault="0001744E" w:rsidP="0001744E">
      <w:pPr>
        <w:pStyle w:val="Ttulo5"/>
      </w:pPr>
      <w:r>
        <w:rPr>
          <w:color w:val="333333"/>
          <w:w w:val="105"/>
        </w:rPr>
        <w:t>Resultado Esperado:</w:t>
      </w:r>
    </w:p>
    <w:p w:rsidR="0001744E" w:rsidRDefault="00824BE9" w:rsidP="00824BE9">
      <w:pPr>
        <w:pStyle w:val="Corpodetexto"/>
        <w:spacing w:before="79" w:line="309" w:lineRule="auto"/>
        <w:ind w:left="705" w:right="72"/>
        <w:rPr>
          <w:rFonts w:ascii="Trebuchet MS"/>
          <w:sz w:val="15"/>
        </w:rPr>
      </w:pPr>
      <w:r w:rsidRPr="00824BE9">
        <w:rPr>
          <w:color w:val="333333"/>
        </w:rPr>
        <w:t>Oferecer OFICINA DE EDUCAÇÃO AMBIENTAL– 40 Vagas 1 turma com 2 encontros semanais</w:t>
      </w:r>
      <w:r w:rsidR="0001744E">
        <w:rPr>
          <w:color w:val="333333"/>
        </w:rPr>
        <w:t xml:space="preserve">. Esta oficina deverá </w:t>
      </w:r>
      <w:r w:rsidRPr="00824BE9">
        <w:rPr>
          <w:color w:val="333333"/>
        </w:rPr>
        <w:t>Orientar sobre questões ambientais relacionadas a Caraíva e buscar soluções vindas dos alunos que enalteçam a cultura local de forma sustentável.</w:t>
      </w:r>
    </w:p>
    <w:p w:rsidR="0001744E" w:rsidRDefault="0001744E" w:rsidP="0001744E">
      <w:pPr>
        <w:pStyle w:val="Ttulo3"/>
        <w:spacing w:before="118"/>
        <w:jc w:val="both"/>
        <w:rPr>
          <w:color w:val="333333"/>
          <w:w w:val="105"/>
        </w:rPr>
      </w:pPr>
    </w:p>
    <w:p w:rsidR="0001744E" w:rsidRDefault="0001744E" w:rsidP="0001744E">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01744E" w:rsidRDefault="0001744E" w:rsidP="0001744E">
      <w:pPr>
        <w:pStyle w:val="Ttulo5"/>
        <w:spacing w:before="71"/>
        <w:rPr>
          <w:color w:val="333333"/>
          <w:w w:val="105"/>
        </w:rPr>
      </w:pPr>
    </w:p>
    <w:tbl>
      <w:tblPr>
        <w:tblW w:w="5699" w:type="dxa"/>
        <w:tblInd w:w="737" w:type="dxa"/>
        <w:tblCellMar>
          <w:left w:w="70" w:type="dxa"/>
          <w:right w:w="70" w:type="dxa"/>
        </w:tblCellMar>
        <w:tblLook w:val="04A0" w:firstRow="1" w:lastRow="0" w:firstColumn="1" w:lastColumn="0" w:noHBand="0" w:noVBand="1"/>
      </w:tblPr>
      <w:tblGrid>
        <w:gridCol w:w="1007"/>
        <w:gridCol w:w="1307"/>
        <w:gridCol w:w="652"/>
        <w:gridCol w:w="852"/>
        <w:gridCol w:w="1229"/>
        <w:gridCol w:w="652"/>
      </w:tblGrid>
      <w:tr w:rsidR="00824BE9" w:rsidRPr="006605C0" w:rsidTr="006605C0">
        <w:trPr>
          <w:trHeight w:val="90"/>
        </w:trPr>
        <w:tc>
          <w:tcPr>
            <w:tcW w:w="569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 xml:space="preserve">META </w:t>
            </w:r>
          </w:p>
        </w:tc>
      </w:tr>
      <w:tr w:rsidR="00824BE9" w:rsidRPr="006605C0" w:rsidTr="007F0295">
        <w:trPr>
          <w:trHeight w:val="186"/>
        </w:trPr>
        <w:tc>
          <w:tcPr>
            <w:tcW w:w="1007" w:type="dxa"/>
            <w:tcBorders>
              <w:top w:val="nil"/>
              <w:left w:val="single" w:sz="8" w:space="0" w:color="auto"/>
              <w:bottom w:val="single" w:sz="8" w:space="0" w:color="auto"/>
              <w:right w:val="single" w:sz="8" w:space="0" w:color="auto"/>
            </w:tcBorders>
            <w:shd w:val="clear" w:color="000000" w:fill="A6A6A6"/>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GRUPOS</w:t>
            </w:r>
          </w:p>
        </w:tc>
        <w:tc>
          <w:tcPr>
            <w:tcW w:w="1307" w:type="dxa"/>
            <w:tcBorders>
              <w:top w:val="nil"/>
              <w:left w:val="nil"/>
              <w:bottom w:val="single" w:sz="8" w:space="0" w:color="auto"/>
              <w:right w:val="single" w:sz="8" w:space="0" w:color="auto"/>
            </w:tcBorders>
            <w:shd w:val="clear" w:color="000000" w:fill="A6A6A6"/>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REALIZADO</w:t>
            </w:r>
          </w:p>
        </w:tc>
        <w:tc>
          <w:tcPr>
            <w:tcW w:w="652" w:type="dxa"/>
            <w:tcBorders>
              <w:top w:val="nil"/>
              <w:left w:val="nil"/>
              <w:bottom w:val="single" w:sz="8" w:space="0" w:color="auto"/>
              <w:right w:val="single" w:sz="8" w:space="0" w:color="auto"/>
            </w:tcBorders>
            <w:shd w:val="clear" w:color="000000" w:fill="A6A6A6"/>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w:t>
            </w:r>
          </w:p>
        </w:tc>
        <w:tc>
          <w:tcPr>
            <w:tcW w:w="852" w:type="dxa"/>
            <w:tcBorders>
              <w:top w:val="nil"/>
              <w:left w:val="nil"/>
              <w:bottom w:val="single" w:sz="8" w:space="0" w:color="auto"/>
              <w:right w:val="single" w:sz="8" w:space="0" w:color="auto"/>
            </w:tcBorders>
            <w:shd w:val="clear" w:color="000000" w:fill="A6A6A6"/>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VAGAS</w:t>
            </w:r>
          </w:p>
        </w:tc>
        <w:tc>
          <w:tcPr>
            <w:tcW w:w="1229" w:type="dxa"/>
            <w:tcBorders>
              <w:top w:val="nil"/>
              <w:left w:val="nil"/>
              <w:bottom w:val="single" w:sz="8" w:space="0" w:color="auto"/>
              <w:right w:val="single" w:sz="8" w:space="0" w:color="auto"/>
            </w:tcBorders>
            <w:shd w:val="clear" w:color="000000" w:fill="A6A6A6"/>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INSCRITOS</w:t>
            </w:r>
          </w:p>
        </w:tc>
        <w:tc>
          <w:tcPr>
            <w:tcW w:w="652" w:type="dxa"/>
            <w:tcBorders>
              <w:top w:val="nil"/>
              <w:left w:val="nil"/>
              <w:bottom w:val="single" w:sz="8" w:space="0" w:color="auto"/>
              <w:right w:val="single" w:sz="8" w:space="0" w:color="auto"/>
            </w:tcBorders>
            <w:shd w:val="clear" w:color="000000" w:fill="A6A6A6"/>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w:t>
            </w:r>
          </w:p>
        </w:tc>
      </w:tr>
      <w:tr w:rsidR="00824BE9" w:rsidRPr="006605C0" w:rsidTr="007F0295">
        <w:trPr>
          <w:trHeight w:val="208"/>
        </w:trPr>
        <w:tc>
          <w:tcPr>
            <w:tcW w:w="1007" w:type="dxa"/>
            <w:tcBorders>
              <w:top w:val="nil"/>
              <w:left w:val="single" w:sz="8" w:space="0" w:color="auto"/>
              <w:bottom w:val="single" w:sz="8" w:space="0" w:color="auto"/>
              <w:right w:val="single" w:sz="8" w:space="0" w:color="auto"/>
            </w:tcBorders>
            <w:shd w:val="clear" w:color="auto" w:fill="auto"/>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2</w:t>
            </w:r>
          </w:p>
        </w:tc>
        <w:tc>
          <w:tcPr>
            <w:tcW w:w="1307" w:type="dxa"/>
            <w:tcBorders>
              <w:top w:val="nil"/>
              <w:left w:val="nil"/>
              <w:bottom w:val="single" w:sz="8" w:space="0" w:color="auto"/>
              <w:right w:val="single" w:sz="8" w:space="0" w:color="auto"/>
            </w:tcBorders>
            <w:shd w:val="clear" w:color="auto" w:fill="auto"/>
            <w:noWrap/>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4</w:t>
            </w:r>
          </w:p>
        </w:tc>
        <w:tc>
          <w:tcPr>
            <w:tcW w:w="652" w:type="dxa"/>
            <w:tcBorders>
              <w:top w:val="nil"/>
              <w:left w:val="nil"/>
              <w:bottom w:val="single" w:sz="8" w:space="0" w:color="auto"/>
              <w:right w:val="single" w:sz="8" w:space="0" w:color="auto"/>
            </w:tcBorders>
            <w:shd w:val="clear" w:color="000000" w:fill="92D050"/>
            <w:noWrap/>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200%</w:t>
            </w:r>
          </w:p>
        </w:tc>
        <w:tc>
          <w:tcPr>
            <w:tcW w:w="852" w:type="dxa"/>
            <w:tcBorders>
              <w:top w:val="nil"/>
              <w:left w:val="nil"/>
              <w:bottom w:val="single" w:sz="8" w:space="0" w:color="auto"/>
              <w:right w:val="single" w:sz="8" w:space="0" w:color="auto"/>
            </w:tcBorders>
            <w:shd w:val="clear" w:color="auto" w:fill="auto"/>
            <w:noWrap/>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40</w:t>
            </w:r>
          </w:p>
        </w:tc>
        <w:tc>
          <w:tcPr>
            <w:tcW w:w="1229" w:type="dxa"/>
            <w:tcBorders>
              <w:top w:val="nil"/>
              <w:left w:val="nil"/>
              <w:bottom w:val="single" w:sz="8" w:space="0" w:color="auto"/>
              <w:right w:val="single" w:sz="8" w:space="0" w:color="auto"/>
            </w:tcBorders>
            <w:shd w:val="clear" w:color="auto" w:fill="auto"/>
            <w:noWrap/>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41</w:t>
            </w:r>
          </w:p>
        </w:tc>
        <w:tc>
          <w:tcPr>
            <w:tcW w:w="652" w:type="dxa"/>
            <w:tcBorders>
              <w:top w:val="nil"/>
              <w:left w:val="nil"/>
              <w:bottom w:val="single" w:sz="8" w:space="0" w:color="auto"/>
              <w:right w:val="single" w:sz="8" w:space="0" w:color="auto"/>
            </w:tcBorders>
            <w:shd w:val="clear" w:color="000000" w:fill="92D050"/>
            <w:noWrap/>
            <w:vAlign w:val="center"/>
            <w:hideMark/>
          </w:tcPr>
          <w:p w:rsidR="00824BE9" w:rsidRPr="006605C0" w:rsidRDefault="00824BE9" w:rsidP="00824BE9">
            <w:pPr>
              <w:widowControl/>
              <w:autoSpaceDE/>
              <w:autoSpaceDN/>
              <w:jc w:val="center"/>
              <w:rPr>
                <w:rFonts w:ascii="Arial" w:eastAsia="Times New Roman" w:hAnsi="Arial" w:cs="Arial"/>
                <w:b/>
                <w:bCs/>
                <w:color w:val="000000"/>
                <w:sz w:val="18"/>
                <w:szCs w:val="18"/>
                <w:lang w:val="pt-BR" w:eastAsia="pt-BR"/>
              </w:rPr>
            </w:pPr>
            <w:r w:rsidRPr="006605C0">
              <w:rPr>
                <w:rFonts w:ascii="Arial" w:eastAsia="Times New Roman" w:hAnsi="Arial" w:cs="Arial"/>
                <w:b/>
                <w:bCs/>
                <w:color w:val="000000"/>
                <w:sz w:val="18"/>
                <w:szCs w:val="18"/>
                <w:lang w:val="pt-BR" w:eastAsia="pt-BR"/>
              </w:rPr>
              <w:t>103%</w:t>
            </w:r>
          </w:p>
        </w:tc>
      </w:tr>
    </w:tbl>
    <w:p w:rsidR="0001744E" w:rsidRDefault="0001744E" w:rsidP="0001744E">
      <w:pPr>
        <w:pStyle w:val="Ttulo3"/>
        <w:spacing w:before="118"/>
        <w:rPr>
          <w:color w:val="333333"/>
          <w:w w:val="105"/>
        </w:rPr>
      </w:pPr>
    </w:p>
    <w:p w:rsidR="0001744E" w:rsidRDefault="0001744E" w:rsidP="0001744E">
      <w:pPr>
        <w:pStyle w:val="Ttulo3"/>
        <w:spacing w:before="118"/>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01744E" w:rsidRDefault="0001744E" w:rsidP="0001744E">
      <w:pPr>
        <w:pStyle w:val="Ttulo3"/>
        <w:spacing w:before="118"/>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ofertadas </w:t>
      </w:r>
      <w:r w:rsidR="006605C0">
        <w:rPr>
          <w:rFonts w:ascii="Lato" w:eastAsia="Lato" w:hAnsi="Lato" w:cs="Lato"/>
          <w:b w:val="0"/>
          <w:bCs w:val="0"/>
          <w:color w:val="333333"/>
          <w:sz w:val="19"/>
          <w:szCs w:val="19"/>
        </w:rPr>
        <w:t>4</w:t>
      </w:r>
      <w:r>
        <w:rPr>
          <w:rFonts w:ascii="Lato" w:eastAsia="Lato" w:hAnsi="Lato" w:cs="Lato"/>
          <w:b w:val="0"/>
          <w:bCs w:val="0"/>
          <w:color w:val="333333"/>
          <w:sz w:val="19"/>
          <w:szCs w:val="19"/>
        </w:rPr>
        <w:t xml:space="preserve"> turmas distintas de </w:t>
      </w:r>
      <w:r w:rsidR="006605C0">
        <w:rPr>
          <w:rFonts w:ascii="Lato" w:eastAsia="Lato" w:hAnsi="Lato" w:cs="Lato"/>
          <w:b w:val="0"/>
          <w:bCs w:val="0"/>
          <w:color w:val="333333"/>
          <w:sz w:val="19"/>
          <w:szCs w:val="19"/>
        </w:rPr>
        <w:t>Educação Ambiental</w:t>
      </w:r>
      <w:r>
        <w:rPr>
          <w:rFonts w:ascii="Lato" w:eastAsia="Lato" w:hAnsi="Lato" w:cs="Lato"/>
          <w:b w:val="0"/>
          <w:bCs w:val="0"/>
          <w:color w:val="333333"/>
          <w:sz w:val="19"/>
          <w:szCs w:val="19"/>
        </w:rPr>
        <w:t xml:space="preserve"> com divisão por idade de acordo com o planejado para esta oficina porém e  devido a grande procura por esta oficina, quantidade de alunos por turma foi superior ao planejado.</w:t>
      </w:r>
    </w:p>
    <w:p w:rsidR="0001744E" w:rsidRDefault="0001744E" w:rsidP="0001744E">
      <w:pPr>
        <w:pStyle w:val="Ttulo3"/>
        <w:spacing w:before="118"/>
        <w:jc w:val="both"/>
        <w:rPr>
          <w:rFonts w:ascii="Lato" w:eastAsia="Lato" w:hAnsi="Lato" w:cs="Lato"/>
          <w:b w:val="0"/>
          <w:bCs w:val="0"/>
          <w:color w:val="333333"/>
          <w:sz w:val="19"/>
          <w:szCs w:val="19"/>
        </w:rPr>
      </w:pPr>
    </w:p>
    <w:p w:rsidR="0001744E" w:rsidRDefault="0001744E" w:rsidP="0001744E">
      <w:pPr>
        <w:pStyle w:val="Ttulo3"/>
        <w:spacing w:before="118"/>
        <w:jc w:val="both"/>
        <w:rPr>
          <w:rFonts w:ascii="Lato" w:eastAsia="Lato" w:hAnsi="Lato" w:cs="Lato"/>
          <w:b w:val="0"/>
          <w:bCs w:val="0"/>
          <w:color w:val="333333"/>
          <w:sz w:val="19"/>
          <w:szCs w:val="19"/>
        </w:rPr>
      </w:pPr>
      <w:r>
        <w:rPr>
          <w:rFonts w:ascii="Lato" w:eastAsia="Lato" w:hAnsi="Lato" w:cs="Lato"/>
          <w:b w:val="0"/>
          <w:bCs w:val="0"/>
          <w:color w:val="333333"/>
          <w:sz w:val="19"/>
          <w:szCs w:val="19"/>
        </w:rPr>
        <w:t>Com isto os objetivos de vagas disponibilizadas foram superiores ao planejado.</w:t>
      </w:r>
    </w:p>
    <w:p w:rsidR="0001744E" w:rsidRDefault="0001744E" w:rsidP="0001744E">
      <w:pPr>
        <w:pStyle w:val="Ttulo3"/>
        <w:spacing w:before="118"/>
        <w:jc w:val="both"/>
        <w:rPr>
          <w:rFonts w:ascii="Lato" w:eastAsia="Lato" w:hAnsi="Lato" w:cs="Lato"/>
          <w:b w:val="0"/>
          <w:bCs w:val="0"/>
          <w:color w:val="333333"/>
          <w:sz w:val="19"/>
          <w:szCs w:val="19"/>
        </w:rPr>
      </w:pPr>
    </w:p>
    <w:p w:rsidR="0001744E" w:rsidRDefault="00777084" w:rsidP="0001744E">
      <w:pPr>
        <w:pStyle w:val="Ttulo3"/>
        <w:spacing w:before="118"/>
        <w:jc w:val="both"/>
        <w:rPr>
          <w:rFonts w:ascii="Lato" w:eastAsia="Lato" w:hAnsi="Lato" w:cs="Lato"/>
          <w:b w:val="0"/>
          <w:bCs w:val="0"/>
          <w:color w:val="333333"/>
          <w:sz w:val="19"/>
          <w:szCs w:val="19"/>
        </w:rPr>
      </w:pPr>
      <w:r>
        <w:rPr>
          <w:rFonts w:ascii="Lato" w:eastAsia="Lato" w:hAnsi="Lato" w:cs="Lato"/>
          <w:b w:val="0"/>
          <w:bCs w:val="0"/>
          <w:color w:val="333333"/>
          <w:sz w:val="19"/>
          <w:szCs w:val="19"/>
        </w:rPr>
        <w:t>Foram trabalhadas neste ano as questões ambientais da comunidade principalmente a reutilicação de materiais.</w:t>
      </w:r>
    </w:p>
    <w:p w:rsidR="0001744E" w:rsidRDefault="0001744E" w:rsidP="0001744E">
      <w:pPr>
        <w:pStyle w:val="Ttulo3"/>
        <w:spacing w:before="118"/>
        <w:jc w:val="both"/>
        <w:rPr>
          <w:rFonts w:ascii="Lato" w:eastAsia="Lato" w:hAnsi="Lato" w:cs="Lato"/>
          <w:b w:val="0"/>
          <w:bCs w:val="0"/>
          <w:color w:val="333333"/>
          <w:sz w:val="19"/>
          <w:szCs w:val="19"/>
        </w:rPr>
      </w:pPr>
      <w:r>
        <w:rPr>
          <w:rFonts w:ascii="Lato" w:eastAsia="Lato" w:hAnsi="Lato" w:cs="Lato"/>
          <w:b w:val="0"/>
          <w:bCs w:val="0"/>
          <w:color w:val="333333"/>
          <w:sz w:val="19"/>
          <w:szCs w:val="19"/>
        </w:rPr>
        <w:br/>
      </w:r>
      <w:r w:rsidR="00170971" w:rsidRPr="00170971">
        <w:rPr>
          <w:rFonts w:ascii="Lato" w:eastAsia="Lato" w:hAnsi="Lato" w:cs="Lato"/>
          <w:b w:val="0"/>
          <w:bCs w:val="0"/>
          <w:color w:val="333333"/>
          <w:sz w:val="19"/>
          <w:szCs w:val="19"/>
        </w:rPr>
        <w:t>Esta oficina foi ministrada pela professora Teresa Vasconcelos que é Faculdade Estácio de Sá - Moda e estilo - Rio de janeiro com inúmeros cursos profissionalizantes como: Curso de aquarela no MAM SP,Curso de Artes Plásticas com Catarina Gushiken, Curso de Criatividade - Escola Pan-americana SP e Curso História da arte - MAM SP, desenvolve peças exclusivas e seu trabalho é reconhecido através do site www.teresavasconcellos.com.br</w:t>
      </w:r>
    </w:p>
    <w:p w:rsidR="0001744E" w:rsidRDefault="0001744E" w:rsidP="0001744E">
      <w:pPr>
        <w:pStyle w:val="Ttulo3"/>
        <w:spacing w:before="118"/>
        <w:jc w:val="both"/>
        <w:rPr>
          <w:rFonts w:ascii="Lato" w:eastAsia="Lato" w:hAnsi="Lato" w:cs="Lato"/>
          <w:b w:val="0"/>
          <w:bCs w:val="0"/>
          <w:color w:val="333333"/>
          <w:sz w:val="19"/>
          <w:szCs w:val="19"/>
        </w:rPr>
      </w:pPr>
    </w:p>
    <w:p w:rsidR="0001744E" w:rsidRDefault="0001744E" w:rsidP="0001744E">
      <w:pPr>
        <w:pStyle w:val="Ttulo3"/>
        <w:spacing w:before="118"/>
        <w:jc w:val="both"/>
        <w:rPr>
          <w:color w:val="333333"/>
          <w:w w:val="105"/>
        </w:rPr>
      </w:pPr>
      <w:r w:rsidRPr="00CE4317">
        <w:rPr>
          <w:color w:val="333333"/>
          <w:w w:val="105"/>
        </w:rPr>
        <w:t>III - Documentos de comprovação do cumprimento do objeto:</w:t>
      </w:r>
    </w:p>
    <w:p w:rsidR="0001744E" w:rsidRDefault="0001744E" w:rsidP="0001744E">
      <w:pPr>
        <w:pStyle w:val="Ttulo3"/>
        <w:spacing w:before="118"/>
        <w:jc w:val="both"/>
        <w:rPr>
          <w:color w:val="333333"/>
          <w:w w:val="105"/>
        </w:rPr>
      </w:pPr>
    </w:p>
    <w:p w:rsidR="00950DCF" w:rsidRDefault="00950DCF" w:rsidP="00950DCF">
      <w:pPr>
        <w:pStyle w:val="Corpodetexto"/>
        <w:ind w:left="705" w:right="-70"/>
        <w:rPr>
          <w:color w:val="333333"/>
        </w:rPr>
      </w:pPr>
      <w:r>
        <w:rPr>
          <w:color w:val="333333"/>
        </w:rPr>
        <w:t>Os r</w:t>
      </w:r>
      <w:r w:rsidRPr="00C620BA">
        <w:rPr>
          <w:color w:val="333333"/>
        </w:rPr>
        <w:t>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950DCF" w:rsidRDefault="00777084" w:rsidP="0001744E">
      <w:pPr>
        <w:pStyle w:val="Ttulo3"/>
        <w:spacing w:before="118"/>
        <w:jc w:val="both"/>
        <w:rPr>
          <w:color w:val="333333"/>
          <w:w w:val="105"/>
        </w:rPr>
      </w:pPr>
      <w:r w:rsidRPr="00777084">
        <w:rPr>
          <w:noProof/>
          <w:color w:val="333333"/>
          <w:w w:val="105"/>
          <w:lang w:val="pt-BR" w:eastAsia="pt-BR"/>
        </w:rPr>
        <w:drawing>
          <wp:anchor distT="0" distB="0" distL="114300" distR="114300" simplePos="0" relativeHeight="487869440" behindDoc="1" locked="0" layoutInCell="1" allowOverlap="1" wp14:anchorId="1004BCAA" wp14:editId="20C67976">
            <wp:simplePos x="0" y="0"/>
            <wp:positionH relativeFrom="margin">
              <wp:posOffset>431800</wp:posOffset>
            </wp:positionH>
            <wp:positionV relativeFrom="paragraph">
              <wp:posOffset>241300</wp:posOffset>
            </wp:positionV>
            <wp:extent cx="2475865" cy="3077210"/>
            <wp:effectExtent l="152400" t="152400" r="362585" b="370840"/>
            <wp:wrapTight wrapText="bothSides">
              <wp:wrapPolygon edited="0">
                <wp:start x="665" y="-1070"/>
                <wp:lineTo x="-1330" y="-802"/>
                <wp:lineTo x="-1330" y="20593"/>
                <wp:lineTo x="-997" y="22732"/>
                <wp:lineTo x="1496" y="23802"/>
                <wp:lineTo x="1662" y="24069"/>
                <wp:lineTo x="21606" y="24069"/>
                <wp:lineTo x="21772" y="23802"/>
                <wp:lineTo x="24098" y="22732"/>
                <wp:lineTo x="24597" y="20593"/>
                <wp:lineTo x="24597" y="1337"/>
                <wp:lineTo x="22603" y="-669"/>
                <wp:lineTo x="22437" y="-1070"/>
                <wp:lineTo x="665" y="-107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baeac49-e78d-4297-8a20-e2b49a744bb1.JPG"/>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2475865" cy="30772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7084">
        <w:rPr>
          <w:noProof/>
          <w:color w:val="333333"/>
          <w:w w:val="105"/>
          <w:lang w:val="pt-BR" w:eastAsia="pt-BR"/>
        </w:rPr>
        <w:drawing>
          <wp:anchor distT="0" distB="0" distL="114300" distR="114300" simplePos="0" relativeHeight="487870464" behindDoc="1" locked="0" layoutInCell="1" allowOverlap="1" wp14:anchorId="03C246A9" wp14:editId="4F1D6A61">
            <wp:simplePos x="0" y="0"/>
            <wp:positionH relativeFrom="column">
              <wp:posOffset>3187476</wp:posOffset>
            </wp:positionH>
            <wp:positionV relativeFrom="paragraph">
              <wp:posOffset>235847</wp:posOffset>
            </wp:positionV>
            <wp:extent cx="3132455" cy="3081020"/>
            <wp:effectExtent l="152400" t="152400" r="353695" b="367030"/>
            <wp:wrapTight wrapText="bothSides">
              <wp:wrapPolygon edited="0">
                <wp:start x="525" y="-1068"/>
                <wp:lineTo x="-1051" y="-801"/>
                <wp:lineTo x="-1051" y="20567"/>
                <wp:lineTo x="-788" y="22704"/>
                <wp:lineTo x="1182" y="23772"/>
                <wp:lineTo x="1314" y="24040"/>
                <wp:lineTo x="21543" y="24040"/>
                <wp:lineTo x="21674" y="23772"/>
                <wp:lineTo x="23513" y="22704"/>
                <wp:lineTo x="23908" y="20567"/>
                <wp:lineTo x="23908" y="1336"/>
                <wp:lineTo x="22331" y="-668"/>
                <wp:lineTo x="22200" y="-1068"/>
                <wp:lineTo x="525" y="-1068"/>
              </wp:wrapPolygon>
            </wp:wrapTight>
            <wp:docPr id="7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baeac49-e78d-4297-8a20-e2b49a744bb1.JPG"/>
                    <pic:cNvPicPr/>
                  </pic:nvPicPr>
                  <pic:blipFill>
                    <a:blip r:embed="rId110">
                      <a:extLst>
                        <a:ext uri="{28A0092B-C50C-407E-A947-70E740481C1C}">
                          <a14:useLocalDpi xmlns:a14="http://schemas.microsoft.com/office/drawing/2010/main" val="0"/>
                        </a:ext>
                      </a:extLst>
                    </a:blip>
                    <a:stretch>
                      <a:fillRect/>
                    </a:stretch>
                  </pic:blipFill>
                  <pic:spPr bwMode="auto">
                    <a:xfrm>
                      <a:off x="0" y="0"/>
                      <a:ext cx="3132455" cy="30810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0DCF" w:rsidRDefault="00950DCF" w:rsidP="0001744E">
      <w:pPr>
        <w:pStyle w:val="Ttulo3"/>
        <w:spacing w:before="118"/>
        <w:jc w:val="both"/>
        <w:rPr>
          <w:color w:val="333333"/>
          <w:w w:val="105"/>
        </w:rPr>
      </w:pPr>
    </w:p>
    <w:p w:rsidR="00950DCF" w:rsidRDefault="00950DCF" w:rsidP="0001744E">
      <w:pPr>
        <w:pStyle w:val="Ttulo3"/>
        <w:spacing w:before="118"/>
        <w:jc w:val="both"/>
        <w:rPr>
          <w:color w:val="333333"/>
          <w:w w:val="105"/>
        </w:rPr>
      </w:pPr>
    </w:p>
    <w:p w:rsidR="00950DCF" w:rsidRDefault="00950DCF" w:rsidP="0001744E">
      <w:pPr>
        <w:pStyle w:val="Ttulo3"/>
        <w:spacing w:before="118"/>
        <w:jc w:val="both"/>
        <w:rPr>
          <w:color w:val="333333"/>
          <w:w w:val="105"/>
        </w:rPr>
      </w:pPr>
    </w:p>
    <w:p w:rsidR="00950DCF" w:rsidRDefault="00950DCF" w:rsidP="0001744E">
      <w:pPr>
        <w:pStyle w:val="Ttulo3"/>
        <w:spacing w:before="118"/>
        <w:jc w:val="both"/>
        <w:rPr>
          <w:color w:val="333333"/>
          <w:w w:val="105"/>
        </w:rPr>
      </w:pPr>
    </w:p>
    <w:p w:rsidR="00950DCF" w:rsidRDefault="00950DCF" w:rsidP="0001744E">
      <w:pPr>
        <w:pStyle w:val="Ttulo3"/>
        <w:spacing w:before="118"/>
        <w:jc w:val="both"/>
        <w:rPr>
          <w:color w:val="333333"/>
          <w:w w:val="105"/>
        </w:rPr>
      </w:pPr>
    </w:p>
    <w:p w:rsidR="00950DCF" w:rsidRDefault="00950DCF" w:rsidP="0001744E">
      <w:pPr>
        <w:pStyle w:val="Ttulo3"/>
        <w:spacing w:before="118"/>
        <w:jc w:val="both"/>
        <w:rPr>
          <w:color w:val="333333"/>
          <w:w w:val="105"/>
        </w:rPr>
      </w:pPr>
    </w:p>
    <w:p w:rsidR="00777084" w:rsidRDefault="00777084">
      <w:pPr>
        <w:rPr>
          <w:color w:val="333333"/>
          <w:sz w:val="19"/>
          <w:szCs w:val="19"/>
        </w:rPr>
      </w:pPr>
      <w:r>
        <w:rPr>
          <w:b/>
          <w:bCs/>
          <w:color w:val="333333"/>
          <w:sz w:val="19"/>
          <w:szCs w:val="19"/>
        </w:rPr>
        <w:br w:type="page"/>
      </w:r>
    </w:p>
    <w:p w:rsidR="00950DCF" w:rsidRDefault="00950DCF" w:rsidP="00950DCF">
      <w:pPr>
        <w:pStyle w:val="Ttulo3"/>
        <w:ind w:left="703"/>
        <w:jc w:val="both"/>
        <w:rPr>
          <w:rFonts w:ascii="Lato" w:eastAsia="Lato" w:hAnsi="Lato" w:cs="Lato"/>
          <w:b w:val="0"/>
          <w:bCs w:val="0"/>
          <w:color w:val="333333"/>
          <w:sz w:val="19"/>
          <w:szCs w:val="19"/>
        </w:rPr>
      </w:pPr>
      <w:r w:rsidRPr="003C1DC3">
        <w:rPr>
          <w:rFonts w:ascii="Lato" w:eastAsia="Lato" w:hAnsi="Lato" w:cs="Lato"/>
          <w:b w:val="0"/>
          <w:bCs w:val="0"/>
          <w:color w:val="333333"/>
          <w:sz w:val="19"/>
          <w:szCs w:val="19"/>
        </w:rPr>
        <w:lastRenderedPageBreak/>
        <w:t>Abaixo estão as listas de matriculados nas atividades.</w:t>
      </w:r>
    </w:p>
    <w:p w:rsidR="00950DCF" w:rsidRDefault="00950DCF" w:rsidP="0001744E">
      <w:pPr>
        <w:pStyle w:val="Ttulo3"/>
        <w:spacing w:before="118"/>
        <w:jc w:val="both"/>
        <w:rPr>
          <w:color w:val="333333"/>
          <w:w w:val="105"/>
        </w:rPr>
      </w:pPr>
    </w:p>
    <w:p w:rsidR="00D357DD" w:rsidRPr="00730391" w:rsidRDefault="00D357DD" w:rsidP="00730391">
      <w:pPr>
        <w:rPr>
          <w:rFonts w:ascii="Cooper Std Black" w:hAnsi="Cooper Std Black"/>
          <w:sz w:val="20"/>
          <w:szCs w:val="20"/>
        </w:rPr>
      </w:pPr>
      <w:r w:rsidRPr="00730391">
        <w:rPr>
          <w:rFonts w:ascii="Cooper Std Black" w:hAnsi="Cooper Std Black"/>
          <w:sz w:val="20"/>
          <w:szCs w:val="20"/>
        </w:rPr>
        <w:t xml:space="preserve">GRUPO 1 </w:t>
      </w:r>
      <w:r w:rsidR="00777084" w:rsidRPr="00D518DC">
        <w:rPr>
          <w:rFonts w:ascii="Cooper Std Black" w:hAnsi="Cooper Std Black"/>
          <w:sz w:val="20"/>
          <w:szCs w:val="20"/>
        </w:rPr>
        <w:t>LISTA DE INSCRITOS</w:t>
      </w:r>
      <w:r w:rsidR="00777084" w:rsidRPr="00730391">
        <w:rPr>
          <w:rFonts w:ascii="Cooper Std Black" w:hAnsi="Cooper Std Black"/>
          <w:sz w:val="20"/>
          <w:szCs w:val="20"/>
        </w:rPr>
        <w:t xml:space="preserve"> </w:t>
      </w:r>
      <w:r w:rsidRPr="00730391">
        <w:rPr>
          <w:rFonts w:ascii="Cooper Std Black" w:hAnsi="Cooper Std Black"/>
          <w:sz w:val="20"/>
          <w:szCs w:val="20"/>
        </w:rPr>
        <w:t>EDUCAÇÃO AMBIENTAL TARDE</w:t>
      </w:r>
    </w:p>
    <w:p w:rsidR="00D357DD" w:rsidRPr="00730391" w:rsidRDefault="00D357DD"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56F6DAE4" wp14:editId="3059B492">
            <wp:extent cx="6480000" cy="3745196"/>
            <wp:effectExtent l="0" t="0" r="0" b="8255"/>
            <wp:docPr id="654" name="Imagem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24120" t="29830" r="27727" b="17946"/>
                    <a:stretch/>
                  </pic:blipFill>
                  <pic:spPr bwMode="auto">
                    <a:xfrm>
                      <a:off x="0" y="0"/>
                      <a:ext cx="6480000" cy="3745196"/>
                    </a:xfrm>
                    <a:prstGeom prst="rect">
                      <a:avLst/>
                    </a:prstGeom>
                    <a:ln>
                      <a:noFill/>
                    </a:ln>
                    <a:extLst>
                      <a:ext uri="{53640926-AAD7-44D8-BBD7-CCE9431645EC}">
                        <a14:shadowObscured xmlns:a14="http://schemas.microsoft.com/office/drawing/2010/main"/>
                      </a:ext>
                    </a:extLst>
                  </pic:spPr>
                </pic:pic>
              </a:graphicData>
            </a:graphic>
          </wp:inline>
        </w:drawing>
      </w:r>
    </w:p>
    <w:p w:rsidR="00D357DD" w:rsidRPr="00730391" w:rsidRDefault="00D357DD" w:rsidP="00730391">
      <w:pPr>
        <w:rPr>
          <w:rFonts w:ascii="Cooper Std Black" w:hAnsi="Cooper Std Black"/>
          <w:sz w:val="20"/>
          <w:szCs w:val="20"/>
        </w:rPr>
      </w:pPr>
    </w:p>
    <w:p w:rsidR="00D357DD" w:rsidRPr="00730391" w:rsidRDefault="00D357DD" w:rsidP="00730391">
      <w:pPr>
        <w:rPr>
          <w:rFonts w:ascii="Cooper Std Black" w:hAnsi="Cooper Std Black"/>
          <w:sz w:val="20"/>
          <w:szCs w:val="20"/>
        </w:rPr>
      </w:pPr>
      <w:r w:rsidRPr="00730391">
        <w:rPr>
          <w:rFonts w:ascii="Cooper Std Black" w:hAnsi="Cooper Std Black"/>
          <w:sz w:val="20"/>
          <w:szCs w:val="20"/>
        </w:rPr>
        <w:t xml:space="preserve">GRUPO 2 </w:t>
      </w:r>
      <w:r w:rsidR="00777084" w:rsidRPr="00D518DC">
        <w:rPr>
          <w:rFonts w:ascii="Cooper Std Black" w:hAnsi="Cooper Std Black"/>
          <w:sz w:val="20"/>
          <w:szCs w:val="20"/>
        </w:rPr>
        <w:t>LISTA DE INSCRITOS</w:t>
      </w:r>
      <w:r w:rsidR="00777084" w:rsidRPr="00730391">
        <w:rPr>
          <w:rFonts w:ascii="Cooper Std Black" w:hAnsi="Cooper Std Black"/>
          <w:sz w:val="20"/>
          <w:szCs w:val="20"/>
        </w:rPr>
        <w:t xml:space="preserve"> </w:t>
      </w:r>
      <w:r w:rsidRPr="00730391">
        <w:rPr>
          <w:rFonts w:ascii="Cooper Std Black" w:hAnsi="Cooper Std Black"/>
          <w:sz w:val="20"/>
          <w:szCs w:val="20"/>
        </w:rPr>
        <w:t>EDUCAÇÃO AMBIENTAL INTERMEDIÁRIO MANHÃ</w:t>
      </w:r>
    </w:p>
    <w:p w:rsidR="00D357DD" w:rsidRPr="00730391" w:rsidRDefault="00D357DD"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1F7772DD" wp14:editId="6D49C038">
            <wp:extent cx="6480000" cy="2999093"/>
            <wp:effectExtent l="0" t="0" r="0" b="0"/>
            <wp:docPr id="655" name="Imagem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extLst>
                        <a:ext uri="{28A0092B-C50C-407E-A947-70E740481C1C}">
                          <a14:useLocalDpi xmlns:a14="http://schemas.microsoft.com/office/drawing/2010/main" val="0"/>
                        </a:ext>
                      </a:extLst>
                    </a:blip>
                    <a:srcRect l="24125" t="47796" r="28616" b="11160"/>
                    <a:stretch/>
                  </pic:blipFill>
                  <pic:spPr bwMode="auto">
                    <a:xfrm>
                      <a:off x="0" y="0"/>
                      <a:ext cx="6480000" cy="2999093"/>
                    </a:xfrm>
                    <a:prstGeom prst="rect">
                      <a:avLst/>
                    </a:prstGeom>
                    <a:ln>
                      <a:noFill/>
                    </a:ln>
                    <a:extLst>
                      <a:ext uri="{53640926-AAD7-44D8-BBD7-CCE9431645EC}">
                        <a14:shadowObscured xmlns:a14="http://schemas.microsoft.com/office/drawing/2010/main"/>
                      </a:ext>
                    </a:extLst>
                  </pic:spPr>
                </pic:pic>
              </a:graphicData>
            </a:graphic>
          </wp:inline>
        </w:drawing>
      </w:r>
    </w:p>
    <w:p w:rsidR="00D357DD" w:rsidRPr="00730391" w:rsidRDefault="00D357DD" w:rsidP="00730391">
      <w:pPr>
        <w:rPr>
          <w:rFonts w:ascii="Cooper Std Black" w:hAnsi="Cooper Std Black"/>
          <w:sz w:val="20"/>
          <w:szCs w:val="20"/>
        </w:rPr>
      </w:pPr>
    </w:p>
    <w:p w:rsidR="00777084" w:rsidRDefault="00777084">
      <w:pPr>
        <w:rPr>
          <w:rFonts w:ascii="Cooper Std Black" w:hAnsi="Cooper Std Black"/>
          <w:sz w:val="20"/>
          <w:szCs w:val="20"/>
        </w:rPr>
      </w:pPr>
      <w:r>
        <w:rPr>
          <w:rFonts w:ascii="Cooper Std Black" w:hAnsi="Cooper Std Black"/>
          <w:sz w:val="20"/>
          <w:szCs w:val="20"/>
        </w:rPr>
        <w:br w:type="page"/>
      </w:r>
    </w:p>
    <w:p w:rsidR="00D357DD" w:rsidRPr="00730391" w:rsidRDefault="00D357DD" w:rsidP="00730391">
      <w:pPr>
        <w:rPr>
          <w:rFonts w:ascii="Cooper Std Black" w:hAnsi="Cooper Std Black"/>
          <w:sz w:val="20"/>
          <w:szCs w:val="20"/>
        </w:rPr>
      </w:pPr>
      <w:r w:rsidRPr="00730391">
        <w:rPr>
          <w:rFonts w:ascii="Cooper Std Black" w:hAnsi="Cooper Std Black"/>
          <w:sz w:val="20"/>
          <w:szCs w:val="20"/>
        </w:rPr>
        <w:lastRenderedPageBreak/>
        <w:t xml:space="preserve">GRUPO 3 </w:t>
      </w:r>
      <w:r w:rsidR="00777084" w:rsidRPr="00D518DC">
        <w:rPr>
          <w:rFonts w:ascii="Cooper Std Black" w:hAnsi="Cooper Std Black"/>
          <w:sz w:val="20"/>
          <w:szCs w:val="20"/>
        </w:rPr>
        <w:t>LISTA DE INSCRITOS</w:t>
      </w:r>
      <w:r w:rsidR="00777084" w:rsidRPr="00730391">
        <w:rPr>
          <w:rFonts w:ascii="Cooper Std Black" w:hAnsi="Cooper Std Black"/>
          <w:sz w:val="20"/>
          <w:szCs w:val="20"/>
        </w:rPr>
        <w:t xml:space="preserve"> </w:t>
      </w:r>
      <w:r w:rsidRPr="00730391">
        <w:rPr>
          <w:rFonts w:ascii="Cooper Std Black" w:hAnsi="Cooper Std Black"/>
          <w:sz w:val="20"/>
          <w:szCs w:val="20"/>
        </w:rPr>
        <w:t>EDUCAÇÃO AMBIENTAL BASICO TARDE</w:t>
      </w:r>
    </w:p>
    <w:p w:rsidR="00D357DD" w:rsidRPr="00730391" w:rsidRDefault="00D357DD"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0A208068" wp14:editId="29293B5C">
            <wp:extent cx="6480000" cy="3252617"/>
            <wp:effectExtent l="0" t="0" r="0" b="5080"/>
            <wp:docPr id="656" name="Imagem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24479" t="29152" r="27461" b="25580"/>
                    <a:stretch/>
                  </pic:blipFill>
                  <pic:spPr bwMode="auto">
                    <a:xfrm>
                      <a:off x="0" y="0"/>
                      <a:ext cx="6480000" cy="3252617"/>
                    </a:xfrm>
                    <a:prstGeom prst="rect">
                      <a:avLst/>
                    </a:prstGeom>
                    <a:ln>
                      <a:noFill/>
                    </a:ln>
                    <a:extLst>
                      <a:ext uri="{53640926-AAD7-44D8-BBD7-CCE9431645EC}">
                        <a14:shadowObscured xmlns:a14="http://schemas.microsoft.com/office/drawing/2010/main"/>
                      </a:ext>
                    </a:extLst>
                  </pic:spPr>
                </pic:pic>
              </a:graphicData>
            </a:graphic>
          </wp:inline>
        </w:drawing>
      </w:r>
    </w:p>
    <w:p w:rsidR="00D357DD" w:rsidRPr="00730391" w:rsidRDefault="00D357DD" w:rsidP="00730391">
      <w:pPr>
        <w:rPr>
          <w:rFonts w:ascii="Cooper Std Black" w:hAnsi="Cooper Std Black"/>
          <w:sz w:val="20"/>
          <w:szCs w:val="20"/>
        </w:rPr>
      </w:pPr>
    </w:p>
    <w:p w:rsidR="00D357DD" w:rsidRPr="00730391" w:rsidRDefault="00D357DD" w:rsidP="00730391">
      <w:pPr>
        <w:rPr>
          <w:rFonts w:ascii="Cooper Std Black" w:hAnsi="Cooper Std Black"/>
          <w:sz w:val="20"/>
          <w:szCs w:val="20"/>
        </w:rPr>
      </w:pPr>
      <w:r w:rsidRPr="00730391">
        <w:rPr>
          <w:rFonts w:ascii="Cooper Std Black" w:hAnsi="Cooper Std Black"/>
          <w:sz w:val="20"/>
          <w:szCs w:val="20"/>
        </w:rPr>
        <w:t xml:space="preserve">GRUPO 4 </w:t>
      </w:r>
      <w:r w:rsidR="00777084" w:rsidRPr="00D518DC">
        <w:rPr>
          <w:rFonts w:ascii="Cooper Std Black" w:hAnsi="Cooper Std Black"/>
          <w:sz w:val="20"/>
          <w:szCs w:val="20"/>
        </w:rPr>
        <w:t>LISTA DE INSCRITOS</w:t>
      </w:r>
      <w:r w:rsidR="00777084" w:rsidRPr="00730391">
        <w:rPr>
          <w:rFonts w:ascii="Cooper Std Black" w:hAnsi="Cooper Std Black"/>
          <w:sz w:val="20"/>
          <w:szCs w:val="20"/>
        </w:rPr>
        <w:t xml:space="preserve"> </w:t>
      </w:r>
      <w:r w:rsidRPr="00730391">
        <w:rPr>
          <w:rFonts w:ascii="Cooper Std Black" w:hAnsi="Cooper Std Black"/>
          <w:sz w:val="20"/>
          <w:szCs w:val="20"/>
        </w:rPr>
        <w:t>EDUCAÇÃO AMBIENTAL INTERMEDIÁRIO TARDE</w:t>
      </w:r>
    </w:p>
    <w:p w:rsidR="00D357DD" w:rsidRPr="00730391" w:rsidRDefault="00D357DD" w:rsidP="00730391">
      <w:pPr>
        <w:rPr>
          <w:rFonts w:ascii="Cooper Std Black" w:hAnsi="Cooper Std Black"/>
          <w:sz w:val="20"/>
          <w:szCs w:val="20"/>
        </w:rPr>
      </w:pPr>
      <w:r w:rsidRPr="00730391">
        <w:rPr>
          <w:rFonts w:ascii="Cooper Std Black" w:hAnsi="Cooper Std Black"/>
          <w:noProof/>
          <w:sz w:val="20"/>
          <w:szCs w:val="20"/>
          <w:lang w:val="pt-BR" w:eastAsia="pt-BR"/>
        </w:rPr>
        <w:drawing>
          <wp:inline distT="0" distB="0" distL="0" distR="0" wp14:anchorId="0E4A5A55" wp14:editId="48512503">
            <wp:extent cx="6480000" cy="3215720"/>
            <wp:effectExtent l="0" t="0" r="0" b="3810"/>
            <wp:docPr id="657" name="Imagem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24477" t="28813" r="27819" b="26765"/>
                    <a:stretch/>
                  </pic:blipFill>
                  <pic:spPr bwMode="auto">
                    <a:xfrm>
                      <a:off x="0" y="0"/>
                      <a:ext cx="6480000" cy="3215720"/>
                    </a:xfrm>
                    <a:prstGeom prst="rect">
                      <a:avLst/>
                    </a:prstGeom>
                    <a:ln>
                      <a:noFill/>
                    </a:ln>
                    <a:extLst>
                      <a:ext uri="{53640926-AAD7-44D8-BBD7-CCE9431645EC}">
                        <a14:shadowObscured xmlns:a14="http://schemas.microsoft.com/office/drawing/2010/main"/>
                      </a:ext>
                    </a:extLst>
                  </pic:spPr>
                </pic:pic>
              </a:graphicData>
            </a:graphic>
          </wp:inline>
        </w:drawing>
      </w:r>
    </w:p>
    <w:p w:rsidR="00D357DD" w:rsidRPr="00730391" w:rsidRDefault="00D357DD" w:rsidP="00730391">
      <w:pPr>
        <w:rPr>
          <w:rFonts w:ascii="Cooper Std Black" w:hAnsi="Cooper Std Black"/>
          <w:sz w:val="20"/>
          <w:szCs w:val="20"/>
        </w:rPr>
      </w:pPr>
    </w:p>
    <w:p w:rsidR="00D357DD" w:rsidRPr="00730391" w:rsidRDefault="00D357DD" w:rsidP="00730391">
      <w:pPr>
        <w:rPr>
          <w:rFonts w:ascii="Cooper Std Black" w:hAnsi="Cooper Std Black"/>
          <w:sz w:val="20"/>
          <w:szCs w:val="20"/>
        </w:rPr>
      </w:pPr>
    </w:p>
    <w:p w:rsidR="00B26D65" w:rsidRDefault="00B26D65">
      <w:pPr>
        <w:pStyle w:val="Corpodetexto"/>
        <w:rPr>
          <w:sz w:val="20"/>
        </w:rPr>
      </w:pPr>
    </w:p>
    <w:p w:rsidR="00B26D65" w:rsidRDefault="00B26D65">
      <w:pPr>
        <w:pStyle w:val="Corpodetexto"/>
        <w:rPr>
          <w:sz w:val="20"/>
        </w:rPr>
      </w:pPr>
    </w:p>
    <w:p w:rsidR="00D357DD" w:rsidRDefault="00D357DD">
      <w:pPr>
        <w:rPr>
          <w:sz w:val="27"/>
          <w:szCs w:val="19"/>
        </w:rPr>
      </w:pPr>
      <w:r>
        <w:rPr>
          <w:sz w:val="27"/>
        </w:rPr>
        <w:br w:type="page"/>
      </w:r>
    </w:p>
    <w:p w:rsidR="00B26D65" w:rsidRDefault="00FB7544">
      <w:pPr>
        <w:pStyle w:val="Corpodetexto"/>
        <w:spacing w:line="59" w:lineRule="exact"/>
        <w:ind w:left="115"/>
        <w:rPr>
          <w:sz w:val="5"/>
        </w:rPr>
      </w:pPr>
      <w:r>
        <w:rPr>
          <w:noProof/>
          <w:sz w:val="5"/>
          <w:lang w:val="pt-BR" w:eastAsia="pt-BR"/>
        </w:rPr>
        <w:lastRenderedPageBreak/>
        <mc:AlternateContent>
          <mc:Choice Requires="wpg">
            <w:drawing>
              <wp:inline distT="0" distB="0" distL="0" distR="0">
                <wp:extent cx="6467475" cy="37465"/>
                <wp:effectExtent l="0" t="1270" r="0" b="0"/>
                <wp:docPr id="116"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37465"/>
                          <a:chOff x="0" y="0"/>
                          <a:chExt cx="10185" cy="59"/>
                        </a:xfrm>
                      </wpg:grpSpPr>
                      <wps:wsp>
                        <wps:cNvPr id="118" name="Rectangle 83"/>
                        <wps:cNvSpPr>
                          <a:spLocks noChangeArrowheads="1"/>
                        </wps:cNvSpPr>
                        <wps:spPr bwMode="auto">
                          <a:xfrm>
                            <a:off x="0" y="0"/>
                            <a:ext cx="10185" cy="59"/>
                          </a:xfrm>
                          <a:prstGeom prst="rect">
                            <a:avLst/>
                          </a:prstGeom>
                          <a:solidFill>
                            <a:srgbClr val="243F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9390DF2" id="Group 82" o:spid="_x0000_s1026" style="width:509.25pt;height:2.95pt;mso-position-horizontal-relative:char;mso-position-vertical-relative:line" coordsize="10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">
                <v:rect id="Rectangle 83" o:spid="_x0000_s1027" style="position:absolute;width:10185;height: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" fillcolor="#243f8e" stroked="f"/>
                <w10:anchorlock/>
              </v:group>
            </w:pict>
          </mc:Fallback>
        </mc:AlternateContent>
      </w:r>
    </w:p>
    <w:p w:rsidR="00B26D65" w:rsidRDefault="00B26D65">
      <w:pPr>
        <w:pStyle w:val="Corpodetexto"/>
        <w:spacing w:before="9"/>
        <w:rPr>
          <w:sz w:val="25"/>
        </w:rPr>
      </w:pPr>
    </w:p>
    <w:p w:rsidR="00B26D65" w:rsidRDefault="00B26D65">
      <w:pPr>
        <w:rPr>
          <w:sz w:val="25"/>
        </w:rPr>
        <w:sectPr w:rsidR="00B26D65">
          <w:type w:val="continuous"/>
          <w:pgSz w:w="11900" w:h="16840"/>
          <w:pgMar w:top="1040" w:right="740" w:bottom="280" w:left="740" w:header="720" w:footer="720" w:gutter="0"/>
          <w:cols w:space="720"/>
        </w:sectPr>
      </w:pPr>
    </w:p>
    <w:p w:rsidR="00B26D65" w:rsidRDefault="00FB7544">
      <w:pPr>
        <w:pStyle w:val="Ttulo2"/>
        <w:spacing w:line="256" w:lineRule="auto"/>
      </w:pPr>
      <w:r>
        <w:rPr>
          <w:noProof/>
          <w:lang w:val="pt-BR" w:eastAsia="pt-BR"/>
        </w:rPr>
        <mc:AlternateContent>
          <mc:Choice Requires="wpg">
            <w:drawing>
              <wp:anchor distT="0" distB="0" distL="114300" distR="114300" simplePos="0" relativeHeight="15884288" behindDoc="0" locked="0" layoutInCell="1" allowOverlap="1">
                <wp:simplePos x="0" y="0"/>
                <wp:positionH relativeFrom="page">
                  <wp:posOffset>542925</wp:posOffset>
                </wp:positionH>
                <wp:positionV relativeFrom="paragraph">
                  <wp:posOffset>102870</wp:posOffset>
                </wp:positionV>
                <wp:extent cx="255270" cy="255270"/>
                <wp:effectExtent l="0" t="0" r="0" b="0"/>
                <wp:wrapNone/>
                <wp:docPr id="110"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 cy="255270"/>
                          <a:chOff x="855" y="162"/>
                          <a:chExt cx="402" cy="402"/>
                        </a:xfrm>
                      </wpg:grpSpPr>
                      <wps:wsp>
                        <wps:cNvPr id="112" name="Freeform 81"/>
                        <wps:cNvSpPr>
                          <a:spLocks/>
                        </wps:cNvSpPr>
                        <wps:spPr bwMode="auto">
                          <a:xfrm>
                            <a:off x="855" y="162"/>
                            <a:ext cx="402" cy="402"/>
                          </a:xfrm>
                          <a:custGeom>
                            <a:avLst/>
                            <a:gdLst>
                              <a:gd name="T0" fmla="+- 0 1056 855"/>
                              <a:gd name="T1" fmla="*/ T0 w 402"/>
                              <a:gd name="T2" fmla="+- 0 564 162"/>
                              <a:gd name="T3" fmla="*/ 564 h 402"/>
                              <a:gd name="T4" fmla="+- 0 978 855"/>
                              <a:gd name="T5" fmla="*/ T4 w 402"/>
                              <a:gd name="T6" fmla="+- 0 548 162"/>
                              <a:gd name="T7" fmla="*/ 548 h 402"/>
                              <a:gd name="T8" fmla="+- 0 914 855"/>
                              <a:gd name="T9" fmla="*/ T8 w 402"/>
                              <a:gd name="T10" fmla="+- 0 505 162"/>
                              <a:gd name="T11" fmla="*/ 505 h 402"/>
                              <a:gd name="T12" fmla="+- 0 871 855"/>
                              <a:gd name="T13" fmla="*/ T12 w 402"/>
                              <a:gd name="T14" fmla="+- 0 441 162"/>
                              <a:gd name="T15" fmla="*/ 441 h 402"/>
                              <a:gd name="T16" fmla="+- 0 855 855"/>
                              <a:gd name="T17" fmla="*/ T16 w 402"/>
                              <a:gd name="T18" fmla="+- 0 363 162"/>
                              <a:gd name="T19" fmla="*/ 363 h 402"/>
                              <a:gd name="T20" fmla="+- 0 871 855"/>
                              <a:gd name="T21" fmla="*/ T20 w 402"/>
                              <a:gd name="T22" fmla="+- 0 285 162"/>
                              <a:gd name="T23" fmla="*/ 285 h 402"/>
                              <a:gd name="T24" fmla="+- 0 914 855"/>
                              <a:gd name="T25" fmla="*/ T24 w 402"/>
                              <a:gd name="T26" fmla="+- 0 221 162"/>
                              <a:gd name="T27" fmla="*/ 221 h 402"/>
                              <a:gd name="T28" fmla="+- 0 978 855"/>
                              <a:gd name="T29" fmla="*/ T28 w 402"/>
                              <a:gd name="T30" fmla="+- 0 178 162"/>
                              <a:gd name="T31" fmla="*/ 178 h 402"/>
                              <a:gd name="T32" fmla="+- 0 1056 855"/>
                              <a:gd name="T33" fmla="*/ T32 w 402"/>
                              <a:gd name="T34" fmla="+- 0 162 162"/>
                              <a:gd name="T35" fmla="*/ 162 h 402"/>
                              <a:gd name="T36" fmla="+- 0 1134 855"/>
                              <a:gd name="T37" fmla="*/ T36 w 402"/>
                              <a:gd name="T38" fmla="+- 0 178 162"/>
                              <a:gd name="T39" fmla="*/ 178 h 402"/>
                              <a:gd name="T40" fmla="+- 0 1197 855"/>
                              <a:gd name="T41" fmla="*/ T40 w 402"/>
                              <a:gd name="T42" fmla="+- 0 221 162"/>
                              <a:gd name="T43" fmla="*/ 221 h 402"/>
                              <a:gd name="T44" fmla="+- 0 1240 855"/>
                              <a:gd name="T45" fmla="*/ T44 w 402"/>
                              <a:gd name="T46" fmla="+- 0 285 162"/>
                              <a:gd name="T47" fmla="*/ 285 h 402"/>
                              <a:gd name="T48" fmla="+- 0 1256 855"/>
                              <a:gd name="T49" fmla="*/ T48 w 402"/>
                              <a:gd name="T50" fmla="+- 0 363 162"/>
                              <a:gd name="T51" fmla="*/ 363 h 402"/>
                              <a:gd name="T52" fmla="+- 0 1240 855"/>
                              <a:gd name="T53" fmla="*/ T52 w 402"/>
                              <a:gd name="T54" fmla="+- 0 441 162"/>
                              <a:gd name="T55" fmla="*/ 441 h 402"/>
                              <a:gd name="T56" fmla="+- 0 1197 855"/>
                              <a:gd name="T57" fmla="*/ T56 w 402"/>
                              <a:gd name="T58" fmla="+- 0 505 162"/>
                              <a:gd name="T59" fmla="*/ 505 h 402"/>
                              <a:gd name="T60" fmla="+- 0 1134 855"/>
                              <a:gd name="T61" fmla="*/ T60 w 402"/>
                              <a:gd name="T62" fmla="+- 0 548 162"/>
                              <a:gd name="T63" fmla="*/ 548 h 402"/>
                              <a:gd name="T64" fmla="+- 0 1056 855"/>
                              <a:gd name="T65" fmla="*/ T64 w 402"/>
                              <a:gd name="T66" fmla="+- 0 564 162"/>
                              <a:gd name="T67" fmla="*/ 564 h 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402">
                                <a:moveTo>
                                  <a:pt x="201" y="402"/>
                                </a:moveTo>
                                <a:lnTo>
                                  <a:pt x="123" y="386"/>
                                </a:lnTo>
                                <a:lnTo>
                                  <a:pt x="59" y="343"/>
                                </a:lnTo>
                                <a:lnTo>
                                  <a:pt x="16" y="279"/>
                                </a:lnTo>
                                <a:lnTo>
                                  <a:pt x="0" y="201"/>
                                </a:lnTo>
                                <a:lnTo>
                                  <a:pt x="16" y="123"/>
                                </a:lnTo>
                                <a:lnTo>
                                  <a:pt x="59" y="59"/>
                                </a:lnTo>
                                <a:lnTo>
                                  <a:pt x="123" y="16"/>
                                </a:lnTo>
                                <a:lnTo>
                                  <a:pt x="201" y="0"/>
                                </a:lnTo>
                                <a:lnTo>
                                  <a:pt x="279" y="16"/>
                                </a:lnTo>
                                <a:lnTo>
                                  <a:pt x="342" y="59"/>
                                </a:lnTo>
                                <a:lnTo>
                                  <a:pt x="385" y="123"/>
                                </a:lnTo>
                                <a:lnTo>
                                  <a:pt x="401" y="201"/>
                                </a:lnTo>
                                <a:lnTo>
                                  <a:pt x="385" y="279"/>
                                </a:lnTo>
                                <a:lnTo>
                                  <a:pt x="342" y="343"/>
                                </a:lnTo>
                                <a:lnTo>
                                  <a:pt x="279" y="386"/>
                                </a:lnTo>
                                <a:lnTo>
                                  <a:pt x="201" y="402"/>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Text Box 80"/>
                        <wps:cNvSpPr txBox="1">
                          <a:spLocks noChangeArrowheads="1"/>
                        </wps:cNvSpPr>
                        <wps:spPr bwMode="auto">
                          <a:xfrm>
                            <a:off x="855" y="162"/>
                            <a:ext cx="402"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66"/>
                                <w:jc w:val="center"/>
                                <w:rPr>
                                  <w:b/>
                                </w:rPr>
                              </w:pPr>
                              <w:r>
                                <w:rPr>
                                  <w:b/>
                                  <w:color w:val="231F1F"/>
                                  <w:w w:val="101"/>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98" style="position:absolute;left:0;text-align:left;margin-left:42.75pt;margin-top:8.1pt;width:20.1pt;height:20.1pt;z-index:15884288;mso-position-horizontal-relative:page;mso-position-vertical-relative:text" coordorigin="855,162" coordsize="402,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">
                <v:shape id="Freeform 81" o:spid="_x0000_s1099" style="position:absolute;left:855;top:162;width:402;height:402;visibility:visible;mso-wrap-style:square;v-text-anchor:top" coordsize="40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" path="m201,402l123,386,59,343,16,279,,201,16,123,59,59,123,16,201,r78,16l342,59r43,64l401,201r-16,78l342,343r-63,43l201,402xe" fillcolor="#bfe4df" stroked="f">
                  <v:path arrowok="t" o:connecttype="custom" o:connectlocs="201,564;123,548;59,505;16,441;0,363;16,285;59,221;123,178;201,162;279,178;342,221;385,285;401,363;385,441;342,505;279,548;201,564" o:connectangles="0,0,0,0,0,0,0,0,0,0,0,0,0,0,0,0,0"/>
                </v:shape>
                <v:shape id="Text Box 80" o:spid="_x0000_s1100" type="#_x0000_t202" style="position:absolute;left:855;top:162;width:402;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rsidR="00EA1AA4" w:rsidRDefault="00EA1AA4">
                        <w:pPr>
                          <w:spacing w:before="66"/>
                          <w:jc w:val="center"/>
                          <w:rPr>
                            <w:b/>
                          </w:rPr>
                        </w:pPr>
                        <w:r>
                          <w:rPr>
                            <w:b/>
                            <w:color w:val="231F1F"/>
                            <w:w w:val="101"/>
                          </w:rPr>
                          <w:t>2</w:t>
                        </w:r>
                      </w:p>
                    </w:txbxContent>
                  </v:textbox>
                </v:shape>
                <w10:wrap anchorx="page"/>
              </v:group>
            </w:pict>
          </mc:Fallback>
        </mc:AlternateContent>
      </w:r>
      <w:r w:rsidR="00D357DD" w:rsidRPr="00D357DD">
        <w:rPr>
          <w:color w:val="243F8E"/>
          <w:w w:val="105"/>
        </w:rPr>
        <w:t>Oportunizar um processo de formação continuada para educadores da comunidade e região</w:t>
      </w:r>
    </w:p>
    <w:p w:rsidR="00B26D65" w:rsidRDefault="00663AF4">
      <w:pPr>
        <w:pStyle w:val="Ttulo5"/>
        <w:spacing w:before="213"/>
      </w:pPr>
      <w:r>
        <w:rPr>
          <w:color w:val="333333"/>
        </w:rPr>
        <w:t>STATUS</w:t>
      </w:r>
    </w:p>
    <w:p w:rsidR="00B26D65" w:rsidRDefault="00663AF4">
      <w:pPr>
        <w:pStyle w:val="Corpodetexto"/>
        <w:spacing w:before="80"/>
        <w:ind w:left="705"/>
      </w:pPr>
      <w:r>
        <w:rPr>
          <w:color w:val="333333"/>
        </w:rPr>
        <w:t xml:space="preserve">Objetivo </w:t>
      </w:r>
      <w:r w:rsidR="00D357DD">
        <w:rPr>
          <w:color w:val="333333"/>
        </w:rPr>
        <w:t>realizado</w:t>
      </w:r>
    </w:p>
    <w:p w:rsidR="00B26D65" w:rsidRDefault="00B26D65">
      <w:pPr>
        <w:pStyle w:val="Corpodetexto"/>
        <w:rPr>
          <w:sz w:val="22"/>
        </w:rPr>
      </w:pPr>
    </w:p>
    <w:p w:rsidR="00D357DD" w:rsidRDefault="00D357DD">
      <w:pPr>
        <w:pStyle w:val="Corpodetexto"/>
        <w:rPr>
          <w:sz w:val="22"/>
        </w:rPr>
      </w:pPr>
    </w:p>
    <w:p w:rsidR="00B26D65" w:rsidRDefault="00B26D65">
      <w:pPr>
        <w:pStyle w:val="Corpodetexto"/>
        <w:spacing w:before="9"/>
        <w:rPr>
          <w:sz w:val="30"/>
        </w:rPr>
      </w:pPr>
    </w:p>
    <w:p w:rsidR="00B26D65" w:rsidRDefault="00FB7544">
      <w:pPr>
        <w:pStyle w:val="Ttulo5"/>
        <w:spacing w:before="1"/>
      </w:pPr>
      <w:r>
        <w:rPr>
          <w:noProof/>
          <w:lang w:val="pt-BR" w:eastAsia="pt-BR"/>
        </w:rPr>
        <mc:AlternateContent>
          <mc:Choice Requires="wps">
            <w:drawing>
              <wp:anchor distT="0" distB="0" distL="114300" distR="114300" simplePos="0" relativeHeight="15880192" behindDoc="0" locked="0" layoutInCell="1" allowOverlap="1">
                <wp:simplePos x="0" y="0"/>
                <wp:positionH relativeFrom="page">
                  <wp:posOffset>917575</wp:posOffset>
                </wp:positionH>
                <wp:positionV relativeFrom="paragraph">
                  <wp:posOffset>-118745</wp:posOffset>
                </wp:positionV>
                <wp:extent cx="6092825" cy="15240"/>
                <wp:effectExtent l="0" t="0" r="0" b="0"/>
                <wp:wrapNone/>
                <wp:docPr id="10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9E2E3" id="Rectangle 78" o:spid="_x0000_s1026" style="position:absolute;margin-left:72.25pt;margin-top:-9.35pt;width:479.75pt;height:1.2pt;z-index:1588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" fillcolor="#3f494d" stroked="f">
                <w10:wrap anchorx="page"/>
              </v:rect>
            </w:pict>
          </mc:Fallback>
        </mc:AlternateContent>
      </w:r>
      <w:r w:rsidR="00663AF4">
        <w:rPr>
          <w:color w:val="333333"/>
          <w:w w:val="110"/>
        </w:rPr>
        <w:t>Quadro ações do objetivo 2</w:t>
      </w:r>
    </w:p>
    <w:p w:rsidR="00B26D65" w:rsidRDefault="00663AF4">
      <w:pPr>
        <w:spacing w:before="91"/>
        <w:ind w:left="384"/>
        <w:rPr>
          <w:rFonts w:ascii="Arial" w:hAnsi="Arial"/>
          <w:b/>
          <w:sz w:val="19"/>
        </w:rPr>
      </w:pPr>
      <w:r>
        <w:br w:type="column"/>
      </w:r>
      <w:r>
        <w:rPr>
          <w:rFonts w:ascii="Arial" w:hAnsi="Arial"/>
          <w:b/>
          <w:color w:val="333333"/>
          <w:sz w:val="19"/>
        </w:rPr>
        <w:t>AÇÕES</w:t>
      </w:r>
    </w:p>
    <w:p w:rsidR="00B26D65" w:rsidRDefault="00B26D65">
      <w:pPr>
        <w:pStyle w:val="Corpodetexto"/>
        <w:spacing w:before="9"/>
        <w:rPr>
          <w:rFonts w:ascii="Arial"/>
          <w:b/>
          <w:sz w:val="8"/>
        </w:rPr>
      </w:pPr>
    </w:p>
    <w:tbl>
      <w:tblPr>
        <w:tblStyle w:val="TableNormal"/>
        <w:tblW w:w="0" w:type="auto"/>
        <w:tblInd w:w="429" w:type="dxa"/>
        <w:tblLayout w:type="fixed"/>
        <w:tblLook w:val="01E0" w:firstRow="1" w:lastRow="1" w:firstColumn="1" w:lastColumn="1" w:noHBand="0" w:noVBand="0"/>
      </w:tblPr>
      <w:tblGrid>
        <w:gridCol w:w="2049"/>
        <w:gridCol w:w="1068"/>
      </w:tblGrid>
      <w:tr w:rsidR="00B26D65">
        <w:trPr>
          <w:trHeight w:val="408"/>
        </w:trPr>
        <w:tc>
          <w:tcPr>
            <w:tcW w:w="2049" w:type="dxa"/>
            <w:tcBorders>
              <w:top w:val="single" w:sz="18" w:space="0" w:color="BAC1CA"/>
              <w:left w:val="single" w:sz="18" w:space="0" w:color="BAC1CA"/>
            </w:tcBorders>
          </w:tcPr>
          <w:p w:rsidR="00B26D65" w:rsidRDefault="00663AF4">
            <w:pPr>
              <w:pStyle w:val="TableParagraph"/>
              <w:spacing w:before="114"/>
              <w:ind w:left="107"/>
              <w:rPr>
                <w:rFonts w:ascii="Arial"/>
                <w:b/>
                <w:sz w:val="15"/>
              </w:rPr>
            </w:pPr>
            <w:r>
              <w:rPr>
                <w:rFonts w:ascii="Arial"/>
                <w:b/>
                <w:color w:val="2F0B11"/>
                <w:w w:val="110"/>
                <w:sz w:val="15"/>
              </w:rPr>
              <w:t>Realizadas:</w:t>
            </w:r>
          </w:p>
        </w:tc>
        <w:tc>
          <w:tcPr>
            <w:tcW w:w="1068" w:type="dxa"/>
            <w:tcBorders>
              <w:top w:val="single" w:sz="18" w:space="0" w:color="BAC1CA"/>
              <w:right w:val="single" w:sz="18" w:space="0" w:color="BAC1CA"/>
            </w:tcBorders>
          </w:tcPr>
          <w:p w:rsidR="00B26D65" w:rsidRDefault="00D357DD">
            <w:pPr>
              <w:pStyle w:val="TableParagraph"/>
              <w:spacing w:before="114"/>
              <w:ind w:right="197"/>
              <w:jc w:val="right"/>
              <w:rPr>
                <w:rFonts w:ascii="Arial"/>
                <w:b/>
                <w:sz w:val="15"/>
              </w:rPr>
            </w:pPr>
            <w:r>
              <w:rPr>
                <w:rFonts w:ascii="Arial"/>
                <w:b/>
                <w:color w:val="2F0B11"/>
                <w:w w:val="124"/>
                <w:sz w:val="15"/>
              </w:rPr>
              <w:t>10</w:t>
            </w:r>
          </w:p>
        </w:tc>
      </w:tr>
      <w:tr w:rsidR="00B26D65">
        <w:trPr>
          <w:trHeight w:val="436"/>
        </w:trPr>
        <w:tc>
          <w:tcPr>
            <w:tcW w:w="2049" w:type="dxa"/>
            <w:tcBorders>
              <w:left w:val="single" w:sz="18" w:space="0" w:color="BAC1CA"/>
            </w:tcBorders>
            <w:shd w:val="clear" w:color="auto" w:fill="E8E8E8"/>
          </w:tcPr>
          <w:p w:rsidR="00B26D65" w:rsidRDefault="00B26D65">
            <w:pPr>
              <w:pStyle w:val="TableParagraph"/>
              <w:spacing w:before="4"/>
              <w:rPr>
                <w:rFonts w:ascii="Arial"/>
                <w:b/>
                <w:sz w:val="11"/>
              </w:rPr>
            </w:pPr>
          </w:p>
          <w:p w:rsidR="00B26D65" w:rsidRDefault="00663AF4">
            <w:pPr>
              <w:pStyle w:val="TableParagraph"/>
              <w:ind w:left="107"/>
              <w:rPr>
                <w:rFonts w:ascii="Arial" w:hAnsi="Arial"/>
                <w:b/>
                <w:sz w:val="15"/>
              </w:rPr>
            </w:pPr>
            <w:r>
              <w:rPr>
                <w:rFonts w:ascii="Arial" w:hAnsi="Arial"/>
                <w:b/>
                <w:color w:val="2F0B11"/>
                <w:w w:val="110"/>
                <w:sz w:val="15"/>
              </w:rPr>
              <w:t>Não realizadas:</w:t>
            </w:r>
          </w:p>
        </w:tc>
        <w:tc>
          <w:tcPr>
            <w:tcW w:w="1068" w:type="dxa"/>
            <w:tcBorders>
              <w:right w:val="single" w:sz="18" w:space="0" w:color="BAC1CA"/>
            </w:tcBorders>
            <w:shd w:val="clear" w:color="auto" w:fill="E8E8E8"/>
          </w:tcPr>
          <w:p w:rsidR="00B26D65" w:rsidRDefault="00B26D65">
            <w:pPr>
              <w:pStyle w:val="TableParagraph"/>
              <w:spacing w:before="4"/>
              <w:rPr>
                <w:rFonts w:ascii="Arial"/>
                <w:b/>
                <w:sz w:val="11"/>
              </w:rPr>
            </w:pPr>
          </w:p>
          <w:p w:rsidR="00B26D65" w:rsidRDefault="00D357DD">
            <w:pPr>
              <w:pStyle w:val="TableParagraph"/>
              <w:ind w:right="217"/>
              <w:jc w:val="right"/>
              <w:rPr>
                <w:rFonts w:ascii="Arial"/>
                <w:b/>
                <w:sz w:val="15"/>
              </w:rPr>
            </w:pPr>
            <w:r>
              <w:rPr>
                <w:rFonts w:ascii="Arial"/>
                <w:b/>
                <w:color w:val="2F0B11"/>
                <w:w w:val="72"/>
                <w:sz w:val="15"/>
              </w:rPr>
              <w:t>0</w:t>
            </w:r>
          </w:p>
        </w:tc>
      </w:tr>
      <w:tr w:rsidR="00B26D65">
        <w:trPr>
          <w:trHeight w:val="413"/>
        </w:trPr>
        <w:tc>
          <w:tcPr>
            <w:tcW w:w="2049" w:type="dxa"/>
            <w:tcBorders>
              <w:left w:val="single" w:sz="18" w:space="0" w:color="BAC1CA"/>
            </w:tcBorders>
          </w:tcPr>
          <w:p w:rsidR="00B26D65" w:rsidRDefault="00663AF4">
            <w:pPr>
              <w:pStyle w:val="TableParagraph"/>
              <w:spacing w:before="119"/>
              <w:ind w:left="107"/>
              <w:rPr>
                <w:rFonts w:ascii="Arial"/>
                <w:b/>
                <w:sz w:val="15"/>
              </w:rPr>
            </w:pPr>
            <w:r>
              <w:rPr>
                <w:rFonts w:ascii="Arial"/>
                <w:b/>
                <w:color w:val="2F0B11"/>
                <w:w w:val="110"/>
                <w:sz w:val="15"/>
              </w:rPr>
              <w:t>Em atraso:</w:t>
            </w:r>
          </w:p>
        </w:tc>
        <w:tc>
          <w:tcPr>
            <w:tcW w:w="1068" w:type="dxa"/>
            <w:tcBorders>
              <w:right w:val="single" w:sz="18" w:space="0" w:color="BAC1CA"/>
            </w:tcBorders>
          </w:tcPr>
          <w:p w:rsidR="00B26D65" w:rsidRDefault="00D357DD">
            <w:pPr>
              <w:pStyle w:val="TableParagraph"/>
              <w:spacing w:before="119"/>
              <w:ind w:right="217"/>
              <w:jc w:val="right"/>
              <w:rPr>
                <w:rFonts w:ascii="Arial"/>
                <w:b/>
                <w:sz w:val="15"/>
              </w:rPr>
            </w:pPr>
            <w:r>
              <w:rPr>
                <w:rFonts w:ascii="Arial"/>
                <w:b/>
                <w:color w:val="2F0B11"/>
                <w:w w:val="72"/>
                <w:sz w:val="15"/>
              </w:rPr>
              <w:t>0</w:t>
            </w:r>
          </w:p>
        </w:tc>
      </w:tr>
      <w:tr w:rsidR="00B26D65">
        <w:trPr>
          <w:trHeight w:val="420"/>
        </w:trPr>
        <w:tc>
          <w:tcPr>
            <w:tcW w:w="2049" w:type="dxa"/>
            <w:tcBorders>
              <w:left w:val="single" w:sz="18" w:space="0" w:color="BAC1CA"/>
              <w:bottom w:val="single" w:sz="18" w:space="0" w:color="BAC1CA"/>
            </w:tcBorders>
            <w:shd w:val="clear" w:color="auto" w:fill="E8E8E8"/>
          </w:tcPr>
          <w:p w:rsidR="00B26D65" w:rsidRDefault="00B26D65">
            <w:pPr>
              <w:pStyle w:val="TableParagraph"/>
              <w:spacing w:before="4"/>
              <w:rPr>
                <w:rFonts w:ascii="Arial"/>
                <w:b/>
                <w:sz w:val="11"/>
              </w:rPr>
            </w:pPr>
          </w:p>
          <w:p w:rsidR="00B26D65" w:rsidRDefault="00663AF4">
            <w:pPr>
              <w:pStyle w:val="TableParagraph"/>
              <w:ind w:left="107"/>
              <w:rPr>
                <w:rFonts w:ascii="Arial"/>
                <w:b/>
                <w:sz w:val="15"/>
              </w:rPr>
            </w:pPr>
            <w:r>
              <w:rPr>
                <w:rFonts w:ascii="Arial"/>
                <w:b/>
                <w:color w:val="2F0B11"/>
                <w:w w:val="110"/>
                <w:sz w:val="15"/>
              </w:rPr>
              <w:t>Futuras:</w:t>
            </w:r>
          </w:p>
        </w:tc>
        <w:tc>
          <w:tcPr>
            <w:tcW w:w="1068" w:type="dxa"/>
            <w:tcBorders>
              <w:bottom w:val="single" w:sz="18" w:space="0" w:color="BAC1CA"/>
              <w:right w:val="single" w:sz="18" w:space="0" w:color="BAC1CA"/>
            </w:tcBorders>
            <w:shd w:val="clear" w:color="auto" w:fill="E8E8E8"/>
          </w:tcPr>
          <w:p w:rsidR="00B26D65" w:rsidRDefault="00B26D65">
            <w:pPr>
              <w:pStyle w:val="TableParagraph"/>
              <w:spacing w:before="4"/>
              <w:rPr>
                <w:rFonts w:ascii="Arial"/>
                <w:b/>
                <w:sz w:val="11"/>
              </w:rPr>
            </w:pPr>
          </w:p>
          <w:p w:rsidR="00B26D65" w:rsidRDefault="00D357DD">
            <w:pPr>
              <w:pStyle w:val="TableParagraph"/>
              <w:ind w:right="217"/>
              <w:jc w:val="right"/>
              <w:rPr>
                <w:rFonts w:ascii="Arial"/>
                <w:b/>
                <w:sz w:val="15"/>
              </w:rPr>
            </w:pPr>
            <w:r>
              <w:rPr>
                <w:rFonts w:ascii="Arial"/>
                <w:b/>
                <w:color w:val="2F0B11"/>
                <w:w w:val="72"/>
                <w:sz w:val="15"/>
              </w:rPr>
              <w:t>0</w:t>
            </w:r>
          </w:p>
        </w:tc>
      </w:tr>
    </w:tbl>
    <w:p w:rsidR="00B26D65" w:rsidRDefault="00B26D65">
      <w:pPr>
        <w:jc w:val="right"/>
        <w:rPr>
          <w:rFonts w:ascii="Arial"/>
          <w:sz w:val="15"/>
        </w:rPr>
        <w:sectPr w:rsidR="00B26D65">
          <w:type w:val="continuous"/>
          <w:pgSz w:w="11900" w:h="16840"/>
          <w:pgMar w:top="1040" w:right="740" w:bottom="280" w:left="740" w:header="720" w:footer="720" w:gutter="0"/>
          <w:cols w:num="2" w:space="720" w:equalWidth="0">
            <w:col w:w="6713" w:space="40"/>
            <w:col w:w="3667"/>
          </w:cols>
        </w:sectPr>
      </w:pPr>
    </w:p>
    <w:p w:rsidR="00B26D65" w:rsidRDefault="00B26D65">
      <w:pPr>
        <w:pStyle w:val="Corpodetexto"/>
        <w:spacing w:before="2"/>
        <w:rPr>
          <w:rFonts w:ascii="Arial"/>
          <w:b/>
          <w:sz w:val="24"/>
        </w:rPr>
      </w:pPr>
    </w:p>
    <w:p w:rsidR="00B26D65" w:rsidRDefault="00FB7544">
      <w:pPr>
        <w:pStyle w:val="Corpodetexto"/>
        <w:spacing w:line="23" w:lineRule="exact"/>
        <w:ind w:left="705"/>
        <w:rPr>
          <w:rFonts w:ascii="Arial"/>
          <w:sz w:val="2"/>
        </w:rPr>
      </w:pPr>
      <w:r>
        <w:rPr>
          <w:rFonts w:ascii="Arial"/>
          <w:noProof/>
          <w:sz w:val="2"/>
          <w:lang w:val="pt-BR" w:eastAsia="pt-BR"/>
        </w:rPr>
        <mc:AlternateContent>
          <mc:Choice Requires="wpg">
            <w:drawing>
              <wp:inline distT="0" distB="0" distL="0" distR="0">
                <wp:extent cx="6092825" cy="15240"/>
                <wp:effectExtent l="3175" t="0" r="0" b="3810"/>
                <wp:docPr id="104"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15240"/>
                          <a:chOff x="0" y="0"/>
                          <a:chExt cx="9595" cy="24"/>
                        </a:xfrm>
                      </wpg:grpSpPr>
                      <wps:wsp>
                        <wps:cNvPr id="106" name="Rectangle 77"/>
                        <wps:cNvSpPr>
                          <a:spLocks noChangeArrowheads="1"/>
                        </wps:cNvSpPr>
                        <wps:spPr bwMode="auto">
                          <a:xfrm>
                            <a:off x="0" y="0"/>
                            <a:ext cx="9595" cy="24"/>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C997D3F" id="Group 76" o:spid="_x0000_s1026" style="width:479.75pt;height:1.2pt;mso-position-horizontal-relative:char;mso-position-vertical-relative:line" coordsize="959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">
                <v:rect id="Rectangle 77" o:spid="_x0000_s1027" style="position:absolute;width:959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" fillcolor="#3f494d" stroked="f"/>
                <w10:anchorlock/>
              </v:group>
            </w:pict>
          </mc:Fallback>
        </mc:AlternateContent>
      </w:r>
    </w:p>
    <w:p w:rsidR="00B26D65" w:rsidRDefault="00663AF4">
      <w:pPr>
        <w:pStyle w:val="Corpodetexto"/>
        <w:spacing w:before="155"/>
        <w:ind w:left="3419"/>
      </w:pPr>
      <w:r>
        <w:rPr>
          <w:color w:val="333333"/>
        </w:rPr>
        <w:t>Período de execução: 0</w:t>
      </w:r>
      <w:r w:rsidR="00C038CD">
        <w:rPr>
          <w:color w:val="333333"/>
        </w:rPr>
        <w:t>5</w:t>
      </w:r>
      <w:r>
        <w:rPr>
          <w:color w:val="333333"/>
        </w:rPr>
        <w:t>/0</w:t>
      </w:r>
      <w:r w:rsidR="00C038CD">
        <w:rPr>
          <w:color w:val="333333"/>
        </w:rPr>
        <w:t>6</w:t>
      </w:r>
      <w:r>
        <w:rPr>
          <w:color w:val="333333"/>
        </w:rPr>
        <w:t>/20</w:t>
      </w:r>
      <w:r w:rsidR="00C038CD">
        <w:rPr>
          <w:color w:val="333333"/>
        </w:rPr>
        <w:t>19</w:t>
      </w:r>
      <w:r>
        <w:rPr>
          <w:color w:val="333333"/>
        </w:rPr>
        <w:t xml:space="preserve"> até </w:t>
      </w:r>
      <w:r w:rsidR="00C038CD">
        <w:rPr>
          <w:color w:val="333333"/>
        </w:rPr>
        <w:t>05</w:t>
      </w:r>
      <w:r>
        <w:rPr>
          <w:color w:val="333333"/>
        </w:rPr>
        <w:t>/</w:t>
      </w:r>
      <w:r w:rsidR="00C038CD">
        <w:rPr>
          <w:color w:val="333333"/>
        </w:rPr>
        <w:t>06</w:t>
      </w:r>
      <w:r>
        <w:rPr>
          <w:color w:val="333333"/>
        </w:rPr>
        <w:t>/2020</w:t>
      </w:r>
    </w:p>
    <w:p w:rsidR="00B26D65" w:rsidRDefault="00FB7544">
      <w:pPr>
        <w:pStyle w:val="Corpodetexto"/>
        <w:spacing w:before="1"/>
        <w:rPr>
          <w:sz w:val="9"/>
        </w:rPr>
      </w:pPr>
      <w:r>
        <w:rPr>
          <w:noProof/>
          <w:lang w:val="pt-BR" w:eastAsia="pt-BR"/>
        </w:rPr>
        <mc:AlternateContent>
          <mc:Choice Requires="wpg">
            <w:drawing>
              <wp:anchor distT="0" distB="0" distL="0" distR="0" simplePos="0" relativeHeight="487738368" behindDoc="1" locked="0" layoutInCell="1" allowOverlap="1">
                <wp:simplePos x="0" y="0"/>
                <wp:positionH relativeFrom="page">
                  <wp:posOffset>917575</wp:posOffset>
                </wp:positionH>
                <wp:positionV relativeFrom="paragraph">
                  <wp:posOffset>93980</wp:posOffset>
                </wp:positionV>
                <wp:extent cx="6092825" cy="337820"/>
                <wp:effectExtent l="0" t="0" r="3175" b="5080"/>
                <wp:wrapTopAndBottom/>
                <wp:docPr id="9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48"/>
                          <a:chExt cx="9595" cy="532"/>
                        </a:xfrm>
                      </wpg:grpSpPr>
                      <wps:wsp>
                        <wps:cNvPr id="100" name="Freeform 75"/>
                        <wps:cNvSpPr>
                          <a:spLocks/>
                        </wps:cNvSpPr>
                        <wps:spPr bwMode="auto">
                          <a:xfrm>
                            <a:off x="1445" y="148"/>
                            <a:ext cx="9595" cy="532"/>
                          </a:xfrm>
                          <a:custGeom>
                            <a:avLst/>
                            <a:gdLst>
                              <a:gd name="T0" fmla="+- 0 10922 1445"/>
                              <a:gd name="T1" fmla="*/ T0 w 9595"/>
                              <a:gd name="T2" fmla="+- 0 679 148"/>
                              <a:gd name="T3" fmla="*/ 679 h 532"/>
                              <a:gd name="T4" fmla="+- 0 1563 1445"/>
                              <a:gd name="T5" fmla="*/ T4 w 9595"/>
                              <a:gd name="T6" fmla="+- 0 679 148"/>
                              <a:gd name="T7" fmla="*/ 679 h 532"/>
                              <a:gd name="T8" fmla="+- 0 1517 1445"/>
                              <a:gd name="T9" fmla="*/ T8 w 9595"/>
                              <a:gd name="T10" fmla="+- 0 670 148"/>
                              <a:gd name="T11" fmla="*/ 670 h 532"/>
                              <a:gd name="T12" fmla="+- 0 1480 1445"/>
                              <a:gd name="T13" fmla="*/ T12 w 9595"/>
                              <a:gd name="T14" fmla="+- 0 645 148"/>
                              <a:gd name="T15" fmla="*/ 645 h 532"/>
                              <a:gd name="T16" fmla="+- 0 1454 1445"/>
                              <a:gd name="T17" fmla="*/ T16 w 9595"/>
                              <a:gd name="T18" fmla="+- 0 607 148"/>
                              <a:gd name="T19" fmla="*/ 607 h 532"/>
                              <a:gd name="T20" fmla="+- 0 1445 1445"/>
                              <a:gd name="T21" fmla="*/ T20 w 9595"/>
                              <a:gd name="T22" fmla="+- 0 561 148"/>
                              <a:gd name="T23" fmla="*/ 561 h 532"/>
                              <a:gd name="T24" fmla="+- 0 1445 1445"/>
                              <a:gd name="T25" fmla="*/ T24 w 9595"/>
                              <a:gd name="T26" fmla="+- 0 266 148"/>
                              <a:gd name="T27" fmla="*/ 266 h 532"/>
                              <a:gd name="T28" fmla="+- 0 1454 1445"/>
                              <a:gd name="T29" fmla="*/ T28 w 9595"/>
                              <a:gd name="T30" fmla="+- 0 221 148"/>
                              <a:gd name="T31" fmla="*/ 221 h 532"/>
                              <a:gd name="T32" fmla="+- 0 1480 1445"/>
                              <a:gd name="T33" fmla="*/ T32 w 9595"/>
                              <a:gd name="T34" fmla="+- 0 183 148"/>
                              <a:gd name="T35" fmla="*/ 183 h 532"/>
                              <a:gd name="T36" fmla="+- 0 1517 1445"/>
                              <a:gd name="T37" fmla="*/ T36 w 9595"/>
                              <a:gd name="T38" fmla="+- 0 158 148"/>
                              <a:gd name="T39" fmla="*/ 158 h 532"/>
                              <a:gd name="T40" fmla="+- 0 1563 1445"/>
                              <a:gd name="T41" fmla="*/ T40 w 9595"/>
                              <a:gd name="T42" fmla="+- 0 148 148"/>
                              <a:gd name="T43" fmla="*/ 148 h 532"/>
                              <a:gd name="T44" fmla="+- 0 10922 1445"/>
                              <a:gd name="T45" fmla="*/ T44 w 9595"/>
                              <a:gd name="T46" fmla="+- 0 148 148"/>
                              <a:gd name="T47" fmla="*/ 148 h 532"/>
                              <a:gd name="T48" fmla="+- 0 10968 1445"/>
                              <a:gd name="T49" fmla="*/ T48 w 9595"/>
                              <a:gd name="T50" fmla="+- 0 158 148"/>
                              <a:gd name="T51" fmla="*/ 158 h 532"/>
                              <a:gd name="T52" fmla="+- 0 11005 1445"/>
                              <a:gd name="T53" fmla="*/ T52 w 9595"/>
                              <a:gd name="T54" fmla="+- 0 183 148"/>
                              <a:gd name="T55" fmla="*/ 183 h 532"/>
                              <a:gd name="T56" fmla="+- 0 11031 1445"/>
                              <a:gd name="T57" fmla="*/ T56 w 9595"/>
                              <a:gd name="T58" fmla="+- 0 221 148"/>
                              <a:gd name="T59" fmla="*/ 221 h 532"/>
                              <a:gd name="T60" fmla="+- 0 11040 1445"/>
                              <a:gd name="T61" fmla="*/ T60 w 9595"/>
                              <a:gd name="T62" fmla="+- 0 266 148"/>
                              <a:gd name="T63" fmla="*/ 266 h 532"/>
                              <a:gd name="T64" fmla="+- 0 11040 1445"/>
                              <a:gd name="T65" fmla="*/ T64 w 9595"/>
                              <a:gd name="T66" fmla="+- 0 561 148"/>
                              <a:gd name="T67" fmla="*/ 561 h 532"/>
                              <a:gd name="T68" fmla="+- 0 11031 1445"/>
                              <a:gd name="T69" fmla="*/ T68 w 9595"/>
                              <a:gd name="T70" fmla="+- 0 607 148"/>
                              <a:gd name="T71" fmla="*/ 607 h 532"/>
                              <a:gd name="T72" fmla="+- 0 11005 1445"/>
                              <a:gd name="T73" fmla="*/ T72 w 9595"/>
                              <a:gd name="T74" fmla="+- 0 645 148"/>
                              <a:gd name="T75" fmla="*/ 645 h 532"/>
                              <a:gd name="T76" fmla="+- 0 10968 1445"/>
                              <a:gd name="T77" fmla="*/ T76 w 9595"/>
                              <a:gd name="T78" fmla="+- 0 670 148"/>
                              <a:gd name="T79" fmla="*/ 670 h 532"/>
                              <a:gd name="T80" fmla="+- 0 10922 1445"/>
                              <a:gd name="T81" fmla="*/ T80 w 9595"/>
                              <a:gd name="T82" fmla="+- 0 679 148"/>
                              <a:gd name="T83" fmla="*/ 679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2"/>
                                </a:lnTo>
                                <a:lnTo>
                                  <a:pt x="35" y="497"/>
                                </a:lnTo>
                                <a:lnTo>
                                  <a:pt x="9" y="459"/>
                                </a:lnTo>
                                <a:lnTo>
                                  <a:pt x="0" y="413"/>
                                </a:lnTo>
                                <a:lnTo>
                                  <a:pt x="0" y="118"/>
                                </a:lnTo>
                                <a:lnTo>
                                  <a:pt x="9" y="73"/>
                                </a:lnTo>
                                <a:lnTo>
                                  <a:pt x="35" y="35"/>
                                </a:lnTo>
                                <a:lnTo>
                                  <a:pt x="72" y="10"/>
                                </a:lnTo>
                                <a:lnTo>
                                  <a:pt x="118" y="0"/>
                                </a:lnTo>
                                <a:lnTo>
                                  <a:pt x="9477" y="0"/>
                                </a:lnTo>
                                <a:lnTo>
                                  <a:pt x="9523" y="10"/>
                                </a:lnTo>
                                <a:lnTo>
                                  <a:pt x="9560" y="35"/>
                                </a:lnTo>
                                <a:lnTo>
                                  <a:pt x="9586" y="73"/>
                                </a:lnTo>
                                <a:lnTo>
                                  <a:pt x="9595" y="118"/>
                                </a:lnTo>
                                <a:lnTo>
                                  <a:pt x="9595" y="413"/>
                                </a:lnTo>
                                <a:lnTo>
                                  <a:pt x="9586" y="459"/>
                                </a:lnTo>
                                <a:lnTo>
                                  <a:pt x="9560" y="497"/>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Text Box 74"/>
                        <wps:cNvSpPr txBox="1">
                          <a:spLocks noChangeArrowheads="1"/>
                        </wps:cNvSpPr>
                        <wps:spPr bwMode="auto">
                          <a:xfrm>
                            <a:off x="1445" y="148"/>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C038CD">
                              <w:pPr>
                                <w:rPr>
                                  <w:rFonts w:ascii="Times New Roman" w:eastAsia="Calibri" w:hAnsi="Times New Roman" w:cs="Times New Roman"/>
                                  <w:b/>
                                  <w:sz w:val="24"/>
                                  <w:szCs w:val="24"/>
                                </w:rPr>
                              </w:pPr>
                              <w:r>
                                <w:rPr>
                                  <w:rFonts w:ascii="Arial" w:hAnsi="Arial"/>
                                  <w:b/>
                                  <w:i/>
                                  <w:w w:val="105"/>
                                  <w:sz w:val="19"/>
                                  <w:shd w:val="clear" w:color="auto" w:fill="90CAA1"/>
                                </w:rPr>
                                <w:t>2.1</w:t>
                              </w:r>
                              <w:r>
                                <w:rPr>
                                  <w:rFonts w:ascii="Arial" w:hAnsi="Arial"/>
                                  <w:b/>
                                  <w:i/>
                                  <w:w w:val="105"/>
                                  <w:sz w:val="19"/>
                                </w:rPr>
                                <w:t xml:space="preserve"> </w:t>
                              </w:r>
                              <w:r w:rsidRPr="009A2DC1">
                                <w:rPr>
                                  <w:rFonts w:ascii="Times New Roman" w:eastAsia="Calibri" w:hAnsi="Times New Roman" w:cs="Times New Roman"/>
                                  <w:b/>
                                  <w:sz w:val="24"/>
                                  <w:szCs w:val="24"/>
                                </w:rPr>
                                <w:t>Promover 10 cursos de formação continuada para educadore</w:t>
                              </w:r>
                              <w:r>
                                <w:rPr>
                                  <w:rFonts w:ascii="Times New Roman" w:eastAsia="Calibri" w:hAnsi="Times New Roman" w:cs="Times New Roman"/>
                                  <w:b/>
                                  <w:sz w:val="24"/>
                                  <w:szCs w:val="24"/>
                                </w:rPr>
                                <w:t>s</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73" o:spid="_x0000_s1101" style="position:absolute;margin-left:72.25pt;margin-top:7.4pt;width:479.75pt;height:26.6pt;z-index:-15578112;mso-wrap-distance-left:0;mso-wrap-distance-right:0;mso-position-horizontal-relative:page;mso-position-vertical-relative:text" coordorigin="1445,148"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">
                <v:shape id="Freeform 75" o:spid="_x0000_s1102" style="position:absolute;left:1445;top:148;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" path="m9477,531r-9359,l72,522,35,497,9,459,,413,,118,9,73,35,35,72,10,118,,9477,r46,10l9560,35r26,38l9595,118r,295l9586,459r-26,38l9523,522r-46,9xe" fillcolor="#c8e4cf" stroked="f">
                  <v:path arrowok="t" o:connecttype="custom" o:connectlocs="9477,679;118,679;72,670;35,645;9,607;0,561;0,266;9,221;35,183;72,158;118,148;9477,148;9523,158;9560,183;9586,221;9595,266;9595,561;9586,607;9560,645;9523,670;9477,679" o:connectangles="0,0,0,0,0,0,0,0,0,0,0,0,0,0,0,0,0,0,0,0,0"/>
                </v:shape>
                <v:shape id="Text Box 74" o:spid="_x0000_s1103" type="#_x0000_t202" style="position:absolute;left:1445;top:148;width:9595;height: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" filled="f" stroked="f">
                  <v:textbox inset="0,0,0,0">
                    <w:txbxContent>
                      <w:p w:rsidR="00EA1AA4" w:rsidRDefault="00EA1AA4" w:rsidP="00C038CD">
                        <w:pPr>
                          <w:rPr>
                            <w:rFonts w:ascii="Times New Roman" w:eastAsia="Calibri" w:hAnsi="Times New Roman" w:cs="Times New Roman"/>
                            <w:b/>
                            <w:sz w:val="24"/>
                            <w:szCs w:val="24"/>
                          </w:rPr>
                        </w:pPr>
                        <w:r>
                          <w:rPr>
                            <w:rFonts w:ascii="Arial" w:hAnsi="Arial"/>
                            <w:b/>
                            <w:i/>
                            <w:w w:val="105"/>
                            <w:sz w:val="19"/>
                            <w:shd w:val="clear" w:color="auto" w:fill="90CAA1"/>
                          </w:rPr>
                          <w:t>2.1</w:t>
                        </w:r>
                        <w:r>
                          <w:rPr>
                            <w:rFonts w:ascii="Arial" w:hAnsi="Arial"/>
                            <w:b/>
                            <w:i/>
                            <w:w w:val="105"/>
                            <w:sz w:val="19"/>
                          </w:rPr>
                          <w:t xml:space="preserve"> </w:t>
                        </w:r>
                        <w:r w:rsidRPr="009A2DC1">
                          <w:rPr>
                            <w:rFonts w:ascii="Times New Roman" w:eastAsia="Calibri" w:hAnsi="Times New Roman" w:cs="Times New Roman"/>
                            <w:b/>
                            <w:sz w:val="24"/>
                            <w:szCs w:val="24"/>
                          </w:rPr>
                          <w:t>Promover 10 cursos de formação continuada para educadore</w:t>
                        </w:r>
                        <w:r>
                          <w:rPr>
                            <w:rFonts w:ascii="Times New Roman" w:eastAsia="Calibri" w:hAnsi="Times New Roman" w:cs="Times New Roman"/>
                            <w:b/>
                            <w:sz w:val="24"/>
                            <w:szCs w:val="24"/>
                          </w:rPr>
                          <w:t>s</w:t>
                        </w:r>
                      </w:p>
                    </w:txbxContent>
                  </v:textbox>
                </v:shape>
                <w10:wrap type="topAndBottom" anchorx="page"/>
              </v:group>
            </w:pict>
          </mc:Fallback>
        </mc:AlternateContent>
      </w:r>
    </w:p>
    <w:p w:rsidR="00B26D65" w:rsidRDefault="00B26D65">
      <w:pPr>
        <w:pStyle w:val="Corpodetexto"/>
        <w:spacing w:before="1"/>
        <w:rPr>
          <w:sz w:val="15"/>
        </w:rPr>
      </w:pPr>
    </w:p>
    <w:p w:rsidR="00C038CD" w:rsidRDefault="00663AF4" w:rsidP="00C038CD">
      <w:pPr>
        <w:tabs>
          <w:tab w:val="left" w:pos="3544"/>
        </w:tabs>
        <w:spacing w:before="72" w:line="319" w:lineRule="auto"/>
        <w:ind w:left="705" w:right="214"/>
        <w:rPr>
          <w:color w:val="333333"/>
          <w:sz w:val="19"/>
        </w:rPr>
      </w:pPr>
      <w:r>
        <w:rPr>
          <w:rFonts w:ascii="Arial" w:hAnsi="Arial"/>
          <w:b/>
          <w:color w:val="333333"/>
          <w:sz w:val="19"/>
        </w:rPr>
        <w:t xml:space="preserve">Resultado Esperado: </w:t>
      </w:r>
      <w:r w:rsidR="00C038CD">
        <w:rPr>
          <w:color w:val="333333"/>
          <w:sz w:val="19"/>
        </w:rPr>
        <w:t>Ofertar 10 Cursos de Capacitação para educadores da Comunidade.</w:t>
      </w:r>
    </w:p>
    <w:p w:rsidR="00C038CD" w:rsidRDefault="00C038CD" w:rsidP="00C038CD">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C038CD" w:rsidRDefault="00C038CD" w:rsidP="00C038CD">
      <w:pPr>
        <w:pStyle w:val="Ttulo5"/>
        <w:spacing w:before="71"/>
        <w:rPr>
          <w:color w:val="333333"/>
          <w:w w:val="105"/>
        </w:rPr>
      </w:pPr>
    </w:p>
    <w:tbl>
      <w:tblPr>
        <w:tblStyle w:val="Tabelacomgrade"/>
        <w:tblW w:w="0" w:type="auto"/>
        <w:tblInd w:w="1979" w:type="dxa"/>
        <w:tblLook w:val="04A0" w:firstRow="1" w:lastRow="0" w:firstColumn="1" w:lastColumn="0" w:noHBand="0" w:noVBand="1"/>
      </w:tblPr>
      <w:tblGrid>
        <w:gridCol w:w="1418"/>
        <w:gridCol w:w="4819"/>
      </w:tblGrid>
      <w:tr w:rsidR="00C038CD" w:rsidTr="003174E3">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b/>
                <w:i/>
                <w:sz w:val="24"/>
                <w:szCs w:val="24"/>
              </w:rPr>
            </w:pPr>
            <w:r>
              <w:rPr>
                <w:rFonts w:ascii="Times New Roman" w:hAnsi="Times New Roman"/>
                <w:b/>
                <w:i/>
                <w:sz w:val="24"/>
                <w:szCs w:val="24"/>
              </w:rPr>
              <w:t>Mês</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b/>
                <w:i/>
                <w:sz w:val="24"/>
                <w:szCs w:val="24"/>
              </w:rPr>
            </w:pPr>
            <w:r>
              <w:rPr>
                <w:rFonts w:ascii="Times New Roman" w:hAnsi="Times New Roman"/>
                <w:b/>
                <w:i/>
                <w:sz w:val="24"/>
                <w:szCs w:val="24"/>
              </w:rPr>
              <w:t>Curso</w:t>
            </w:r>
          </w:p>
        </w:tc>
      </w:tr>
      <w:tr w:rsidR="00C038CD" w:rsidTr="003174E3">
        <w:tc>
          <w:tcPr>
            <w:tcW w:w="1418"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Junho</w:t>
            </w:r>
          </w:p>
        </w:tc>
        <w:tc>
          <w:tcPr>
            <w:tcW w:w="4819"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Não houve tempo hábil para realizar a formação. Início do projeto.</w:t>
            </w:r>
          </w:p>
        </w:tc>
      </w:tr>
      <w:tr w:rsidR="00C038CD" w:rsidTr="003174E3">
        <w:tc>
          <w:tcPr>
            <w:tcW w:w="1418"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Julho</w:t>
            </w:r>
          </w:p>
        </w:tc>
        <w:tc>
          <w:tcPr>
            <w:tcW w:w="4819"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Recesso escolar</w:t>
            </w:r>
          </w:p>
        </w:tc>
      </w:tr>
      <w:tr w:rsidR="00C038CD" w:rsidTr="003174E3">
        <w:tc>
          <w:tcPr>
            <w:tcW w:w="1418"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Agosto</w:t>
            </w:r>
          </w:p>
        </w:tc>
        <w:tc>
          <w:tcPr>
            <w:tcW w:w="4819"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Formação Básica dos Professores. Início do Semestre.</w:t>
            </w:r>
          </w:p>
        </w:tc>
      </w:tr>
      <w:tr w:rsidR="00C038CD" w:rsidTr="003174E3">
        <w:tc>
          <w:tcPr>
            <w:tcW w:w="1418"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Setembro</w:t>
            </w:r>
          </w:p>
        </w:tc>
        <w:tc>
          <w:tcPr>
            <w:tcW w:w="4819"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Psicomotrocidade.</w:t>
            </w:r>
          </w:p>
        </w:tc>
      </w:tr>
      <w:tr w:rsidR="00C038CD" w:rsidTr="003174E3">
        <w:tc>
          <w:tcPr>
            <w:tcW w:w="1418"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Outubro</w:t>
            </w:r>
          </w:p>
        </w:tc>
        <w:tc>
          <w:tcPr>
            <w:tcW w:w="4819"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Psicomotrocidade</w:t>
            </w:r>
          </w:p>
        </w:tc>
      </w:tr>
      <w:tr w:rsidR="00C038CD" w:rsidTr="003174E3">
        <w:tc>
          <w:tcPr>
            <w:tcW w:w="1418"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Novembro</w:t>
            </w:r>
          </w:p>
        </w:tc>
        <w:tc>
          <w:tcPr>
            <w:tcW w:w="4819" w:type="dxa"/>
            <w:tcBorders>
              <w:top w:val="single" w:sz="4" w:space="0" w:color="auto"/>
              <w:left w:val="single" w:sz="4" w:space="0" w:color="auto"/>
              <w:bottom w:val="single" w:sz="4" w:space="0" w:color="auto"/>
              <w:right w:val="single" w:sz="4" w:space="0" w:color="auto"/>
            </w:tcBorders>
            <w:hideMark/>
          </w:tcPr>
          <w:p w:rsidR="00C038CD" w:rsidRDefault="00C038CD" w:rsidP="003174E3">
            <w:pPr>
              <w:jc w:val="center"/>
              <w:rPr>
                <w:rFonts w:ascii="Times New Roman" w:hAnsi="Times New Roman"/>
                <w:sz w:val="24"/>
                <w:szCs w:val="24"/>
              </w:rPr>
            </w:pPr>
            <w:r>
              <w:rPr>
                <w:rFonts w:ascii="Times New Roman" w:hAnsi="Times New Roman"/>
                <w:sz w:val="24"/>
                <w:szCs w:val="24"/>
              </w:rPr>
              <w:t>Em virtude do espetáculo, não houve capacitação da equipe.</w:t>
            </w:r>
          </w:p>
        </w:tc>
      </w:tr>
      <w:tr w:rsidR="00C038CD" w:rsidTr="003174E3">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sz w:val="24"/>
                <w:szCs w:val="24"/>
              </w:rPr>
            </w:pPr>
            <w:r>
              <w:rPr>
                <w:rFonts w:ascii="Times New Roman" w:hAnsi="Times New Roman"/>
                <w:sz w:val="24"/>
                <w:szCs w:val="24"/>
              </w:rPr>
              <w:t>Dezembro</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sz w:val="24"/>
                <w:szCs w:val="24"/>
              </w:rPr>
            </w:pPr>
            <w:r>
              <w:rPr>
                <w:rFonts w:ascii="Times New Roman" w:hAnsi="Times New Roman"/>
                <w:sz w:val="24"/>
                <w:szCs w:val="24"/>
              </w:rPr>
              <w:t>Psicomotrocidade</w:t>
            </w:r>
          </w:p>
        </w:tc>
      </w:tr>
      <w:tr w:rsidR="00C038CD" w:rsidTr="003174E3">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sz w:val="24"/>
                <w:szCs w:val="24"/>
              </w:rPr>
            </w:pPr>
            <w:r>
              <w:rPr>
                <w:rFonts w:ascii="Times New Roman" w:hAnsi="Times New Roman"/>
                <w:sz w:val="24"/>
                <w:szCs w:val="24"/>
              </w:rPr>
              <w:t>Janeiro</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sz w:val="24"/>
                <w:szCs w:val="24"/>
              </w:rPr>
            </w:pPr>
            <w:r>
              <w:rPr>
                <w:rFonts w:ascii="Times New Roman" w:hAnsi="Times New Roman"/>
                <w:sz w:val="24"/>
                <w:szCs w:val="24"/>
              </w:rPr>
              <w:t>Recesso escolar</w:t>
            </w:r>
          </w:p>
        </w:tc>
      </w:tr>
      <w:tr w:rsidR="00C038CD" w:rsidTr="003174E3">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sz w:val="24"/>
                <w:szCs w:val="24"/>
              </w:rPr>
            </w:pPr>
            <w:r>
              <w:rPr>
                <w:rFonts w:ascii="Times New Roman" w:hAnsi="Times New Roman"/>
                <w:sz w:val="24"/>
                <w:szCs w:val="24"/>
              </w:rPr>
              <w:t>Fevereiro</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sz w:val="24"/>
                <w:szCs w:val="24"/>
              </w:rPr>
            </w:pPr>
            <w:r>
              <w:rPr>
                <w:rFonts w:ascii="Times New Roman" w:hAnsi="Times New Roman"/>
                <w:sz w:val="24"/>
                <w:szCs w:val="24"/>
              </w:rPr>
              <w:t>Recesso escolar</w:t>
            </w:r>
          </w:p>
        </w:tc>
      </w:tr>
      <w:tr w:rsidR="00C038CD" w:rsidTr="003174E3">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038CD" w:rsidRDefault="00C038CD" w:rsidP="003174E3">
            <w:pPr>
              <w:jc w:val="center"/>
              <w:rPr>
                <w:rFonts w:ascii="Times New Roman" w:hAnsi="Times New Roman"/>
                <w:sz w:val="24"/>
                <w:szCs w:val="24"/>
              </w:rPr>
            </w:pPr>
            <w:r>
              <w:rPr>
                <w:rFonts w:ascii="Times New Roman" w:hAnsi="Times New Roman"/>
                <w:sz w:val="24"/>
                <w:szCs w:val="24"/>
              </w:rPr>
              <w:t>Março</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038CD" w:rsidRDefault="00C038CD" w:rsidP="003174E3">
            <w:pPr>
              <w:jc w:val="center"/>
              <w:rPr>
                <w:rFonts w:ascii="Times New Roman" w:hAnsi="Times New Roman"/>
                <w:sz w:val="24"/>
                <w:szCs w:val="24"/>
              </w:rPr>
            </w:pPr>
            <w:r>
              <w:rPr>
                <w:rFonts w:ascii="Times New Roman" w:hAnsi="Times New Roman"/>
                <w:sz w:val="24"/>
                <w:szCs w:val="24"/>
              </w:rPr>
              <w:t>“Planejamento e Boas Práticas” e “Capacitação ON LINE - elaboração de relatórios”</w:t>
            </w:r>
          </w:p>
        </w:tc>
      </w:tr>
      <w:tr w:rsidR="00C038CD" w:rsidTr="003174E3">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038CD" w:rsidRDefault="00C038CD" w:rsidP="003174E3">
            <w:pPr>
              <w:jc w:val="center"/>
              <w:rPr>
                <w:rFonts w:ascii="Times New Roman" w:hAnsi="Times New Roman"/>
                <w:sz w:val="24"/>
                <w:szCs w:val="24"/>
              </w:rPr>
            </w:pPr>
            <w:r>
              <w:rPr>
                <w:rFonts w:ascii="Times New Roman" w:hAnsi="Times New Roman"/>
                <w:sz w:val="24"/>
                <w:szCs w:val="24"/>
              </w:rPr>
              <w:t>Abril</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038CD" w:rsidRDefault="00C038CD" w:rsidP="003174E3">
            <w:pPr>
              <w:jc w:val="center"/>
              <w:rPr>
                <w:rFonts w:ascii="Times New Roman" w:hAnsi="Times New Roman"/>
                <w:sz w:val="24"/>
                <w:szCs w:val="24"/>
              </w:rPr>
            </w:pPr>
            <w:r>
              <w:rPr>
                <w:rFonts w:ascii="Times New Roman" w:hAnsi="Times New Roman"/>
                <w:sz w:val="24"/>
                <w:szCs w:val="24"/>
              </w:rPr>
              <w:t xml:space="preserve">“ONG em Casa “ – Como manter o atendimento a distância e Treinamento sobre distribuição de Cestas Básicas. </w:t>
            </w:r>
          </w:p>
        </w:tc>
      </w:tr>
      <w:tr w:rsidR="00C038CD" w:rsidTr="003174E3">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038CD" w:rsidRDefault="00C038CD" w:rsidP="003174E3">
            <w:pPr>
              <w:jc w:val="center"/>
              <w:rPr>
                <w:rFonts w:ascii="Times New Roman" w:hAnsi="Times New Roman"/>
                <w:sz w:val="24"/>
                <w:szCs w:val="24"/>
              </w:rPr>
            </w:pPr>
            <w:r>
              <w:rPr>
                <w:rFonts w:ascii="Times New Roman" w:hAnsi="Times New Roman"/>
                <w:sz w:val="24"/>
                <w:szCs w:val="24"/>
              </w:rPr>
              <w:t>Maio</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038CD" w:rsidRDefault="00C038CD" w:rsidP="003174E3">
            <w:pPr>
              <w:jc w:val="center"/>
              <w:rPr>
                <w:rFonts w:ascii="Times New Roman" w:hAnsi="Times New Roman"/>
                <w:sz w:val="24"/>
                <w:szCs w:val="24"/>
              </w:rPr>
            </w:pPr>
            <w:r>
              <w:rPr>
                <w:rFonts w:ascii="Times New Roman" w:hAnsi="Times New Roman"/>
                <w:sz w:val="24"/>
                <w:szCs w:val="24"/>
              </w:rPr>
              <w:t>Capacitação para Oficineiros</w:t>
            </w:r>
          </w:p>
        </w:tc>
      </w:tr>
      <w:tr w:rsidR="00C038CD" w:rsidTr="003174E3">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038CD" w:rsidRDefault="00C038CD" w:rsidP="003174E3">
            <w:pPr>
              <w:jc w:val="center"/>
              <w:rPr>
                <w:rFonts w:ascii="Times New Roman" w:hAnsi="Times New Roman"/>
                <w:sz w:val="24"/>
                <w:szCs w:val="24"/>
              </w:rPr>
            </w:pPr>
            <w:r>
              <w:rPr>
                <w:rFonts w:ascii="Times New Roman" w:hAnsi="Times New Roman"/>
                <w:sz w:val="24"/>
                <w:szCs w:val="24"/>
              </w:rPr>
              <w:t>Junho</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038CD" w:rsidRDefault="00C038CD" w:rsidP="003174E3">
            <w:pPr>
              <w:jc w:val="center"/>
              <w:rPr>
                <w:rFonts w:ascii="Times New Roman" w:hAnsi="Times New Roman"/>
                <w:sz w:val="24"/>
                <w:szCs w:val="24"/>
              </w:rPr>
            </w:pPr>
            <w:r>
              <w:rPr>
                <w:rFonts w:ascii="Times New Roman" w:hAnsi="Times New Roman"/>
                <w:sz w:val="24"/>
                <w:szCs w:val="24"/>
              </w:rPr>
              <w:t>Capacitação para Oficineiros – Bussola Social</w:t>
            </w:r>
          </w:p>
        </w:tc>
      </w:tr>
      <w:tr w:rsidR="00C038CD" w:rsidTr="003174E3">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b/>
                <w:sz w:val="24"/>
                <w:szCs w:val="24"/>
              </w:rPr>
            </w:pPr>
            <w:r>
              <w:rPr>
                <w:rFonts w:ascii="Times New Roman" w:hAnsi="Times New Roman"/>
                <w:b/>
                <w:sz w:val="24"/>
                <w:szCs w:val="24"/>
              </w:rPr>
              <w:t>TOTAL</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038CD" w:rsidRDefault="00C038CD" w:rsidP="003174E3">
            <w:pPr>
              <w:jc w:val="center"/>
              <w:rPr>
                <w:rFonts w:ascii="Times New Roman" w:hAnsi="Times New Roman"/>
                <w:b/>
                <w:sz w:val="24"/>
                <w:szCs w:val="24"/>
              </w:rPr>
            </w:pPr>
            <w:r>
              <w:rPr>
                <w:rFonts w:ascii="Times New Roman" w:hAnsi="Times New Roman"/>
                <w:b/>
                <w:sz w:val="24"/>
                <w:szCs w:val="24"/>
              </w:rPr>
              <w:t>10</w:t>
            </w:r>
          </w:p>
        </w:tc>
      </w:tr>
    </w:tbl>
    <w:p w:rsidR="00C038CD" w:rsidRDefault="00C038CD" w:rsidP="00C038CD">
      <w:pPr>
        <w:pStyle w:val="Ttulo5"/>
        <w:spacing w:before="71"/>
        <w:rPr>
          <w:color w:val="333333"/>
          <w:w w:val="105"/>
        </w:rPr>
      </w:pPr>
    </w:p>
    <w:p w:rsidR="00C038CD" w:rsidRDefault="00C038CD" w:rsidP="00C038CD">
      <w:pPr>
        <w:pStyle w:val="Ttulo3"/>
        <w:spacing w:before="118"/>
        <w:rPr>
          <w:color w:val="333333"/>
          <w:w w:val="105"/>
        </w:rPr>
      </w:pPr>
    </w:p>
    <w:p w:rsidR="00C038CD" w:rsidRDefault="00C038CD" w:rsidP="00C038CD">
      <w:pPr>
        <w:pStyle w:val="Ttulo3"/>
        <w:spacing w:before="118"/>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A16E30" w:rsidRDefault="00C038CD" w:rsidP="00C038CD">
      <w:pPr>
        <w:pStyle w:val="Ttulo3"/>
        <w:spacing w:before="118"/>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w:t>
      </w:r>
      <w:r w:rsidR="00A16E30">
        <w:rPr>
          <w:rFonts w:ascii="Lato" w:eastAsia="Lato" w:hAnsi="Lato" w:cs="Lato"/>
          <w:b w:val="0"/>
          <w:bCs w:val="0"/>
          <w:color w:val="333333"/>
          <w:sz w:val="19"/>
          <w:szCs w:val="19"/>
        </w:rPr>
        <w:t xml:space="preserve">realizados 10 cursos de capacitação </w:t>
      </w:r>
      <w:r>
        <w:rPr>
          <w:rFonts w:ascii="Lato" w:eastAsia="Lato" w:hAnsi="Lato" w:cs="Lato"/>
          <w:b w:val="0"/>
          <w:bCs w:val="0"/>
          <w:color w:val="333333"/>
          <w:sz w:val="19"/>
          <w:szCs w:val="19"/>
        </w:rPr>
        <w:t>de acordo com o planejad</w:t>
      </w:r>
      <w:r w:rsidR="00A16E30">
        <w:rPr>
          <w:rFonts w:ascii="Lato" w:eastAsia="Lato" w:hAnsi="Lato" w:cs="Lato"/>
          <w:b w:val="0"/>
          <w:bCs w:val="0"/>
          <w:color w:val="333333"/>
          <w:sz w:val="19"/>
          <w:szCs w:val="19"/>
        </w:rPr>
        <w:t>o.</w:t>
      </w:r>
    </w:p>
    <w:p w:rsidR="00C038CD" w:rsidRDefault="00C038CD" w:rsidP="00C038CD">
      <w:pPr>
        <w:pStyle w:val="Ttulo3"/>
        <w:spacing w:before="118"/>
        <w:jc w:val="both"/>
        <w:rPr>
          <w:rFonts w:ascii="Lato" w:eastAsia="Lato" w:hAnsi="Lato" w:cs="Lato"/>
          <w:b w:val="0"/>
          <w:bCs w:val="0"/>
          <w:color w:val="333333"/>
          <w:sz w:val="19"/>
          <w:szCs w:val="19"/>
        </w:rPr>
      </w:pPr>
      <w:r>
        <w:rPr>
          <w:rFonts w:ascii="Lato" w:eastAsia="Lato" w:hAnsi="Lato" w:cs="Lato"/>
          <w:b w:val="0"/>
          <w:bCs w:val="0"/>
          <w:color w:val="333333"/>
          <w:sz w:val="19"/>
          <w:szCs w:val="19"/>
        </w:rPr>
        <w:t xml:space="preserve">Com isto os objetivos de </w:t>
      </w:r>
      <w:r w:rsidR="00A16E30">
        <w:rPr>
          <w:rFonts w:ascii="Lato" w:eastAsia="Lato" w:hAnsi="Lato" w:cs="Lato"/>
          <w:b w:val="0"/>
          <w:bCs w:val="0"/>
          <w:color w:val="333333"/>
          <w:sz w:val="19"/>
          <w:szCs w:val="19"/>
        </w:rPr>
        <w:t xml:space="preserve">Eventos durante o projeto foram realizados de acordo com </w:t>
      </w:r>
      <w:r>
        <w:rPr>
          <w:rFonts w:ascii="Lato" w:eastAsia="Lato" w:hAnsi="Lato" w:cs="Lato"/>
          <w:b w:val="0"/>
          <w:bCs w:val="0"/>
          <w:color w:val="333333"/>
          <w:sz w:val="19"/>
          <w:szCs w:val="19"/>
        </w:rPr>
        <w:t>o planejado.</w:t>
      </w:r>
    </w:p>
    <w:p w:rsidR="00C038CD" w:rsidRDefault="00C038CD" w:rsidP="00C038CD">
      <w:pPr>
        <w:pStyle w:val="Ttulo3"/>
        <w:spacing w:before="118"/>
        <w:jc w:val="both"/>
        <w:rPr>
          <w:rFonts w:ascii="Lato" w:eastAsia="Lato" w:hAnsi="Lato" w:cs="Lato"/>
          <w:b w:val="0"/>
          <w:bCs w:val="0"/>
          <w:color w:val="333333"/>
          <w:sz w:val="19"/>
          <w:szCs w:val="19"/>
        </w:rPr>
      </w:pPr>
    </w:p>
    <w:p w:rsidR="00C038CD" w:rsidRDefault="00C038CD" w:rsidP="00C038CD">
      <w:pPr>
        <w:pStyle w:val="Ttulo3"/>
        <w:spacing w:before="118"/>
        <w:jc w:val="both"/>
        <w:rPr>
          <w:color w:val="333333"/>
          <w:w w:val="105"/>
        </w:rPr>
      </w:pPr>
      <w:r w:rsidRPr="00CE4317">
        <w:rPr>
          <w:color w:val="333333"/>
          <w:w w:val="105"/>
        </w:rPr>
        <w:lastRenderedPageBreak/>
        <w:t>III - Documentos de comprovação do cumprimento do objeto:</w:t>
      </w:r>
    </w:p>
    <w:p w:rsidR="00A16E30" w:rsidRDefault="00A16E30" w:rsidP="00C038CD">
      <w:pPr>
        <w:pStyle w:val="Ttulo3"/>
        <w:spacing w:before="118"/>
        <w:jc w:val="both"/>
        <w:rPr>
          <w:color w:val="333333"/>
          <w:w w:val="105"/>
        </w:rPr>
      </w:pPr>
    </w:p>
    <w:p w:rsidR="00A16E30" w:rsidRDefault="00A16E30" w:rsidP="00A16E30">
      <w:pPr>
        <w:pStyle w:val="Corpodetexto"/>
        <w:ind w:left="705" w:right="-70"/>
        <w:rPr>
          <w:color w:val="333333"/>
        </w:rPr>
      </w:pPr>
      <w:r>
        <w:rPr>
          <w:color w:val="333333"/>
        </w:rPr>
        <w:t>Os r</w:t>
      </w:r>
      <w:r w:rsidRPr="00C620BA">
        <w:rPr>
          <w:color w:val="333333"/>
        </w:rPr>
        <w:t>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A16E30" w:rsidRDefault="00A16E30" w:rsidP="00C038CD">
      <w:pPr>
        <w:pStyle w:val="Ttulo3"/>
        <w:spacing w:before="118"/>
        <w:jc w:val="both"/>
        <w:rPr>
          <w:color w:val="333333"/>
          <w:w w:val="105"/>
        </w:rPr>
      </w:pPr>
    </w:p>
    <w:tbl>
      <w:tblPr>
        <w:tblpPr w:leftFromText="141" w:rightFromText="141" w:vertAnchor="text" w:horzAnchor="page" w:tblpX="1592" w:tblpY="311"/>
        <w:tblW w:w="7718" w:type="dxa"/>
        <w:tblCellMar>
          <w:left w:w="70" w:type="dxa"/>
          <w:right w:w="70" w:type="dxa"/>
        </w:tblCellMar>
        <w:tblLook w:val="04A0" w:firstRow="1" w:lastRow="0" w:firstColumn="1" w:lastColumn="0" w:noHBand="0" w:noVBand="1"/>
      </w:tblPr>
      <w:tblGrid>
        <w:gridCol w:w="4752"/>
        <w:gridCol w:w="1007"/>
        <w:gridCol w:w="1307"/>
        <w:gridCol w:w="652"/>
      </w:tblGrid>
      <w:tr w:rsidR="001E7A96" w:rsidRPr="00C038CD" w:rsidTr="001E7A96">
        <w:trPr>
          <w:trHeight w:val="525"/>
        </w:trPr>
        <w:tc>
          <w:tcPr>
            <w:tcW w:w="4752" w:type="dxa"/>
            <w:tcBorders>
              <w:top w:val="single" w:sz="8" w:space="0" w:color="auto"/>
              <w:left w:val="single" w:sz="8" w:space="0" w:color="auto"/>
              <w:bottom w:val="single" w:sz="8" w:space="0" w:color="auto"/>
              <w:right w:val="single" w:sz="8" w:space="0" w:color="000000"/>
            </w:tcBorders>
            <w:shd w:val="clear" w:color="000000" w:fill="A6A6A6"/>
            <w:vAlign w:val="center"/>
            <w:hideMark/>
          </w:tcPr>
          <w:p w:rsidR="001E7A96" w:rsidRPr="00C038CD" w:rsidRDefault="001E7A96" w:rsidP="001E7A96">
            <w:pPr>
              <w:widowControl/>
              <w:autoSpaceDE/>
              <w:autoSpaceDN/>
              <w:jc w:val="center"/>
              <w:rPr>
                <w:rFonts w:ascii="Arial" w:eastAsia="Times New Roman" w:hAnsi="Arial" w:cs="Arial"/>
                <w:b/>
                <w:bCs/>
                <w:color w:val="000000"/>
                <w:sz w:val="20"/>
                <w:szCs w:val="20"/>
                <w:lang w:val="pt-BR" w:eastAsia="pt-BR"/>
              </w:rPr>
            </w:pPr>
            <w:r w:rsidRPr="00C038CD">
              <w:rPr>
                <w:rFonts w:ascii="Arial" w:eastAsia="Times New Roman" w:hAnsi="Arial" w:cs="Arial"/>
                <w:b/>
                <w:bCs/>
                <w:color w:val="000000"/>
                <w:sz w:val="20"/>
                <w:szCs w:val="20"/>
                <w:lang w:val="pt-BR" w:eastAsia="pt-BR"/>
              </w:rPr>
              <w:t>ETAPAS</w:t>
            </w:r>
          </w:p>
        </w:tc>
        <w:tc>
          <w:tcPr>
            <w:tcW w:w="1007" w:type="dxa"/>
            <w:tcBorders>
              <w:top w:val="single" w:sz="8" w:space="0" w:color="auto"/>
              <w:left w:val="nil"/>
              <w:bottom w:val="single" w:sz="8" w:space="0" w:color="auto"/>
              <w:right w:val="single" w:sz="8" w:space="0" w:color="auto"/>
            </w:tcBorders>
            <w:shd w:val="clear" w:color="000000" w:fill="A6A6A6"/>
            <w:vAlign w:val="center"/>
            <w:hideMark/>
          </w:tcPr>
          <w:p w:rsidR="001E7A96" w:rsidRPr="00C038CD" w:rsidRDefault="001E7A96" w:rsidP="001E7A96">
            <w:pPr>
              <w:widowControl/>
              <w:autoSpaceDE/>
              <w:autoSpaceDN/>
              <w:jc w:val="center"/>
              <w:rPr>
                <w:rFonts w:ascii="Arial" w:eastAsia="Times New Roman" w:hAnsi="Arial" w:cs="Arial"/>
                <w:b/>
                <w:bCs/>
                <w:color w:val="000000"/>
                <w:sz w:val="20"/>
                <w:szCs w:val="20"/>
                <w:lang w:val="pt-BR" w:eastAsia="pt-BR"/>
              </w:rPr>
            </w:pPr>
            <w:r w:rsidRPr="00C038CD">
              <w:rPr>
                <w:rFonts w:ascii="Arial" w:eastAsia="Times New Roman" w:hAnsi="Arial" w:cs="Arial"/>
                <w:b/>
                <w:bCs/>
                <w:color w:val="000000"/>
                <w:sz w:val="20"/>
                <w:szCs w:val="20"/>
                <w:lang w:val="pt-BR" w:eastAsia="pt-BR"/>
              </w:rPr>
              <w:t>GRUPOS</w:t>
            </w:r>
          </w:p>
        </w:tc>
        <w:tc>
          <w:tcPr>
            <w:tcW w:w="1307" w:type="dxa"/>
            <w:tcBorders>
              <w:top w:val="single" w:sz="8" w:space="0" w:color="auto"/>
              <w:left w:val="nil"/>
              <w:bottom w:val="single" w:sz="8" w:space="0" w:color="auto"/>
              <w:right w:val="single" w:sz="8" w:space="0" w:color="auto"/>
            </w:tcBorders>
            <w:shd w:val="clear" w:color="000000" w:fill="A6A6A6"/>
            <w:vAlign w:val="center"/>
            <w:hideMark/>
          </w:tcPr>
          <w:p w:rsidR="001E7A96" w:rsidRPr="00C038CD" w:rsidRDefault="001E7A96" w:rsidP="001E7A96">
            <w:pPr>
              <w:widowControl/>
              <w:autoSpaceDE/>
              <w:autoSpaceDN/>
              <w:jc w:val="center"/>
              <w:rPr>
                <w:rFonts w:ascii="Arial" w:eastAsia="Times New Roman" w:hAnsi="Arial" w:cs="Arial"/>
                <w:b/>
                <w:bCs/>
                <w:color w:val="000000"/>
                <w:sz w:val="20"/>
                <w:szCs w:val="20"/>
                <w:lang w:val="pt-BR" w:eastAsia="pt-BR"/>
              </w:rPr>
            </w:pPr>
            <w:r w:rsidRPr="00C038CD">
              <w:rPr>
                <w:rFonts w:ascii="Arial" w:eastAsia="Times New Roman" w:hAnsi="Arial" w:cs="Arial"/>
                <w:b/>
                <w:bCs/>
                <w:color w:val="000000"/>
                <w:sz w:val="20"/>
                <w:szCs w:val="20"/>
                <w:lang w:val="pt-BR" w:eastAsia="pt-BR"/>
              </w:rPr>
              <w:t>REALIZADO</w:t>
            </w:r>
          </w:p>
        </w:tc>
        <w:tc>
          <w:tcPr>
            <w:tcW w:w="652" w:type="dxa"/>
            <w:tcBorders>
              <w:top w:val="single" w:sz="8" w:space="0" w:color="auto"/>
              <w:left w:val="nil"/>
              <w:bottom w:val="single" w:sz="8" w:space="0" w:color="auto"/>
              <w:right w:val="single" w:sz="8" w:space="0" w:color="auto"/>
            </w:tcBorders>
            <w:shd w:val="clear" w:color="000000" w:fill="A6A6A6"/>
            <w:vAlign w:val="center"/>
            <w:hideMark/>
          </w:tcPr>
          <w:p w:rsidR="001E7A96" w:rsidRPr="00C038CD" w:rsidRDefault="001E7A96" w:rsidP="001E7A96">
            <w:pPr>
              <w:widowControl/>
              <w:autoSpaceDE/>
              <w:autoSpaceDN/>
              <w:jc w:val="center"/>
              <w:rPr>
                <w:rFonts w:ascii="Arial" w:eastAsia="Times New Roman" w:hAnsi="Arial" w:cs="Arial"/>
                <w:b/>
                <w:bCs/>
                <w:color w:val="000000"/>
                <w:sz w:val="20"/>
                <w:szCs w:val="20"/>
                <w:lang w:val="pt-BR" w:eastAsia="pt-BR"/>
              </w:rPr>
            </w:pPr>
            <w:r w:rsidRPr="00C038CD">
              <w:rPr>
                <w:rFonts w:ascii="Arial" w:eastAsia="Times New Roman" w:hAnsi="Arial" w:cs="Arial"/>
                <w:b/>
                <w:bCs/>
                <w:color w:val="000000"/>
                <w:sz w:val="20"/>
                <w:szCs w:val="20"/>
                <w:lang w:val="pt-BR" w:eastAsia="pt-BR"/>
              </w:rPr>
              <w:t>%</w:t>
            </w:r>
          </w:p>
        </w:tc>
      </w:tr>
      <w:tr w:rsidR="001E7A96" w:rsidRPr="00C038CD" w:rsidTr="001E7A96">
        <w:trPr>
          <w:trHeight w:val="570"/>
        </w:trPr>
        <w:tc>
          <w:tcPr>
            <w:tcW w:w="4752" w:type="dxa"/>
            <w:tcBorders>
              <w:top w:val="single" w:sz="8" w:space="0" w:color="auto"/>
              <w:left w:val="single" w:sz="8" w:space="0" w:color="auto"/>
              <w:bottom w:val="single" w:sz="4" w:space="0" w:color="auto"/>
              <w:right w:val="single" w:sz="8" w:space="0" w:color="000000"/>
            </w:tcBorders>
            <w:shd w:val="clear" w:color="auto" w:fill="auto"/>
            <w:vAlign w:val="center"/>
            <w:hideMark/>
          </w:tcPr>
          <w:p w:rsidR="001E7A96" w:rsidRPr="00C038CD" w:rsidRDefault="001E7A96" w:rsidP="001E7A96">
            <w:pPr>
              <w:widowControl/>
              <w:autoSpaceDE/>
              <w:autoSpaceDN/>
              <w:jc w:val="center"/>
              <w:rPr>
                <w:rFonts w:ascii="Arial" w:eastAsia="Times New Roman" w:hAnsi="Arial" w:cs="Arial"/>
                <w:b/>
                <w:bCs/>
                <w:color w:val="000000"/>
                <w:sz w:val="20"/>
                <w:szCs w:val="20"/>
                <w:lang w:val="pt-BR" w:eastAsia="pt-BR"/>
              </w:rPr>
            </w:pPr>
            <w:r w:rsidRPr="00C038CD">
              <w:rPr>
                <w:rFonts w:ascii="Arial" w:eastAsia="Times New Roman" w:hAnsi="Arial" w:cs="Arial"/>
                <w:b/>
                <w:bCs/>
                <w:color w:val="000000"/>
                <w:sz w:val="20"/>
                <w:szCs w:val="20"/>
                <w:lang w:val="pt-BR" w:eastAsia="pt-BR"/>
              </w:rPr>
              <w:t>2.1 Promover 10 cursos de formação continuada para educadores</w:t>
            </w:r>
          </w:p>
        </w:tc>
        <w:tc>
          <w:tcPr>
            <w:tcW w:w="1007" w:type="dxa"/>
            <w:tcBorders>
              <w:top w:val="single" w:sz="8" w:space="0" w:color="auto"/>
              <w:left w:val="nil"/>
              <w:bottom w:val="single" w:sz="4" w:space="0" w:color="auto"/>
              <w:right w:val="single" w:sz="8" w:space="0" w:color="auto"/>
            </w:tcBorders>
            <w:shd w:val="clear" w:color="auto" w:fill="auto"/>
            <w:vAlign w:val="center"/>
            <w:hideMark/>
          </w:tcPr>
          <w:p w:rsidR="001E7A96" w:rsidRPr="00C038CD" w:rsidRDefault="001E7A96" w:rsidP="001E7A96">
            <w:pPr>
              <w:widowControl/>
              <w:autoSpaceDE/>
              <w:autoSpaceDN/>
              <w:jc w:val="center"/>
              <w:rPr>
                <w:rFonts w:ascii="Arial" w:eastAsia="Times New Roman" w:hAnsi="Arial" w:cs="Arial"/>
                <w:b/>
                <w:bCs/>
                <w:color w:val="000000"/>
                <w:sz w:val="20"/>
                <w:szCs w:val="20"/>
                <w:lang w:val="pt-BR" w:eastAsia="pt-BR"/>
              </w:rPr>
            </w:pPr>
            <w:r w:rsidRPr="00C038CD">
              <w:rPr>
                <w:rFonts w:ascii="Arial" w:eastAsia="Times New Roman" w:hAnsi="Arial" w:cs="Arial"/>
                <w:b/>
                <w:bCs/>
                <w:color w:val="000000"/>
                <w:sz w:val="20"/>
                <w:szCs w:val="20"/>
                <w:lang w:val="pt-BR" w:eastAsia="pt-BR"/>
              </w:rPr>
              <w:t>10</w:t>
            </w:r>
          </w:p>
        </w:tc>
        <w:tc>
          <w:tcPr>
            <w:tcW w:w="1307" w:type="dxa"/>
            <w:tcBorders>
              <w:top w:val="single" w:sz="8" w:space="0" w:color="auto"/>
              <w:left w:val="nil"/>
              <w:bottom w:val="single" w:sz="4" w:space="0" w:color="auto"/>
              <w:right w:val="single" w:sz="8" w:space="0" w:color="auto"/>
            </w:tcBorders>
            <w:shd w:val="clear" w:color="auto" w:fill="auto"/>
            <w:noWrap/>
            <w:vAlign w:val="center"/>
            <w:hideMark/>
          </w:tcPr>
          <w:p w:rsidR="001E7A96" w:rsidRPr="00C038CD" w:rsidRDefault="001E7A96" w:rsidP="001E7A96">
            <w:pPr>
              <w:widowControl/>
              <w:autoSpaceDE/>
              <w:autoSpaceDN/>
              <w:jc w:val="center"/>
              <w:rPr>
                <w:rFonts w:ascii="Arial" w:eastAsia="Times New Roman" w:hAnsi="Arial" w:cs="Arial"/>
                <w:b/>
                <w:bCs/>
                <w:color w:val="000000"/>
                <w:sz w:val="20"/>
                <w:szCs w:val="20"/>
                <w:lang w:val="pt-BR" w:eastAsia="pt-BR"/>
              </w:rPr>
            </w:pPr>
            <w:r w:rsidRPr="00C038CD">
              <w:rPr>
                <w:rFonts w:ascii="Arial" w:eastAsia="Times New Roman" w:hAnsi="Arial" w:cs="Arial"/>
                <w:b/>
                <w:bCs/>
                <w:color w:val="000000"/>
                <w:sz w:val="20"/>
                <w:szCs w:val="20"/>
                <w:lang w:val="pt-BR" w:eastAsia="pt-BR"/>
              </w:rPr>
              <w:t>10</w:t>
            </w:r>
          </w:p>
        </w:tc>
        <w:tc>
          <w:tcPr>
            <w:tcW w:w="652" w:type="dxa"/>
            <w:tcBorders>
              <w:top w:val="nil"/>
              <w:left w:val="nil"/>
              <w:bottom w:val="single" w:sz="8" w:space="0" w:color="auto"/>
              <w:right w:val="single" w:sz="8" w:space="0" w:color="auto"/>
            </w:tcBorders>
            <w:shd w:val="clear" w:color="000000" w:fill="92D050"/>
            <w:noWrap/>
            <w:vAlign w:val="center"/>
            <w:hideMark/>
          </w:tcPr>
          <w:p w:rsidR="001E7A96" w:rsidRPr="00C038CD" w:rsidRDefault="001E7A96" w:rsidP="001E7A96">
            <w:pPr>
              <w:widowControl/>
              <w:autoSpaceDE/>
              <w:autoSpaceDN/>
              <w:jc w:val="center"/>
              <w:rPr>
                <w:rFonts w:ascii="Arial" w:eastAsia="Times New Roman" w:hAnsi="Arial" w:cs="Arial"/>
                <w:b/>
                <w:bCs/>
                <w:color w:val="000000"/>
                <w:sz w:val="20"/>
                <w:szCs w:val="20"/>
                <w:lang w:val="pt-BR" w:eastAsia="pt-BR"/>
              </w:rPr>
            </w:pPr>
            <w:r w:rsidRPr="00C038CD">
              <w:rPr>
                <w:rFonts w:ascii="Arial" w:eastAsia="Times New Roman" w:hAnsi="Arial" w:cs="Arial"/>
                <w:b/>
                <w:bCs/>
                <w:color w:val="000000"/>
                <w:sz w:val="20"/>
                <w:szCs w:val="20"/>
                <w:lang w:val="pt-BR" w:eastAsia="pt-BR"/>
              </w:rPr>
              <w:t>100%</w:t>
            </w:r>
          </w:p>
        </w:tc>
      </w:tr>
    </w:tbl>
    <w:p w:rsidR="00C038CD" w:rsidRDefault="00C038CD" w:rsidP="00C038CD">
      <w:pPr>
        <w:tabs>
          <w:tab w:val="left" w:pos="3544"/>
        </w:tabs>
        <w:spacing w:before="72" w:line="319" w:lineRule="auto"/>
        <w:ind w:left="705" w:right="214"/>
        <w:rPr>
          <w:color w:val="333333"/>
          <w:sz w:val="19"/>
        </w:rPr>
      </w:pPr>
    </w:p>
    <w:p w:rsidR="00C038CD" w:rsidRDefault="00C038CD" w:rsidP="00C038CD">
      <w:pPr>
        <w:tabs>
          <w:tab w:val="left" w:pos="3544"/>
        </w:tabs>
        <w:spacing w:before="72" w:line="319" w:lineRule="auto"/>
        <w:ind w:left="705" w:right="214"/>
        <w:rPr>
          <w:color w:val="333333"/>
          <w:sz w:val="19"/>
        </w:rPr>
      </w:pPr>
      <w:r>
        <w:rPr>
          <w:color w:val="333333"/>
          <w:sz w:val="19"/>
        </w:rPr>
        <w:br/>
      </w:r>
    </w:p>
    <w:p w:rsidR="001E7A96" w:rsidRDefault="001E7A96" w:rsidP="00C038CD">
      <w:pPr>
        <w:tabs>
          <w:tab w:val="left" w:pos="3544"/>
        </w:tabs>
        <w:spacing w:before="72" w:line="319" w:lineRule="auto"/>
        <w:ind w:left="705" w:right="214"/>
        <w:rPr>
          <w:color w:val="333333"/>
          <w:sz w:val="19"/>
        </w:rPr>
      </w:pPr>
    </w:p>
    <w:p w:rsidR="001E7A96" w:rsidRDefault="001E7A96" w:rsidP="00C038CD">
      <w:pPr>
        <w:tabs>
          <w:tab w:val="left" w:pos="3544"/>
        </w:tabs>
        <w:spacing w:before="72" w:line="319" w:lineRule="auto"/>
        <w:ind w:left="705" w:right="214"/>
        <w:rPr>
          <w:color w:val="333333"/>
          <w:sz w:val="19"/>
        </w:rPr>
      </w:pPr>
    </w:p>
    <w:p w:rsidR="00B26D65" w:rsidRDefault="00B26D65">
      <w:pPr>
        <w:spacing w:line="207" w:lineRule="exact"/>
        <w:rPr>
          <w:sz w:val="19"/>
        </w:rPr>
        <w:sectPr w:rsidR="00B26D65">
          <w:type w:val="continuous"/>
          <w:pgSz w:w="11900" w:h="16840"/>
          <w:pgMar w:top="1040" w:right="740" w:bottom="280" w:left="740" w:header="720" w:footer="720" w:gutter="0"/>
          <w:cols w:space="720"/>
        </w:sectPr>
      </w:pPr>
    </w:p>
    <w:p w:rsidR="00B26D65" w:rsidRDefault="00FB7544">
      <w:pPr>
        <w:pStyle w:val="Corpodetexto"/>
        <w:spacing w:before="4"/>
        <w:rPr>
          <w:sz w:val="13"/>
        </w:rPr>
      </w:pPr>
      <w:r>
        <w:rPr>
          <w:noProof/>
          <w:lang w:val="pt-BR" w:eastAsia="pt-BR"/>
        </w:rPr>
        <mc:AlternateContent>
          <mc:Choice Requires="wps">
            <w:drawing>
              <wp:anchor distT="0" distB="0" distL="0" distR="0" simplePos="0" relativeHeight="487748096" behindDoc="1" locked="0" layoutInCell="1" allowOverlap="1">
                <wp:simplePos x="0" y="0"/>
                <wp:positionH relativeFrom="page">
                  <wp:posOffset>917575</wp:posOffset>
                </wp:positionH>
                <wp:positionV relativeFrom="paragraph">
                  <wp:posOffset>126365</wp:posOffset>
                </wp:positionV>
                <wp:extent cx="6092825" cy="15240"/>
                <wp:effectExtent l="0" t="0" r="0" b="0"/>
                <wp:wrapTopAndBottom/>
                <wp:docPr id="60"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CA36B" id="Rectangle 54" o:spid="_x0000_s1026" style="position:absolute;margin-left:72.25pt;margin-top:9.95pt;width:479.75pt;height:1.2pt;z-index:-15568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" fillcolor="#3f494d" stroked="f">
                <w10:wrap type="topAndBottom" anchorx="page"/>
              </v:rect>
            </w:pict>
          </mc:Fallback>
        </mc:AlternateContent>
      </w:r>
    </w:p>
    <w:p w:rsidR="00622608" w:rsidRDefault="00622608">
      <w:pPr>
        <w:rPr>
          <w:rFonts w:ascii="Trebuchet MS"/>
          <w:sz w:val="16"/>
          <w:szCs w:val="19"/>
        </w:rPr>
      </w:pPr>
      <w:r>
        <w:rPr>
          <w:rFonts w:ascii="Trebuchet MS"/>
          <w:sz w:val="16"/>
        </w:rPr>
        <w:br w:type="page"/>
      </w:r>
    </w:p>
    <w:p w:rsidR="00B26D65" w:rsidRDefault="00B26D65">
      <w:pPr>
        <w:pStyle w:val="Corpodetexto"/>
        <w:spacing w:before="8"/>
        <w:rPr>
          <w:rFonts w:ascii="Trebuchet MS"/>
          <w:sz w:val="16"/>
        </w:rPr>
      </w:pPr>
    </w:p>
    <w:p w:rsidR="00B26D65" w:rsidRDefault="00FB7544">
      <w:pPr>
        <w:pStyle w:val="Corpodetexto"/>
        <w:spacing w:line="59" w:lineRule="exact"/>
        <w:ind w:left="115"/>
        <w:rPr>
          <w:sz w:val="5"/>
        </w:rPr>
      </w:pPr>
      <w:r>
        <w:rPr>
          <w:noProof/>
          <w:sz w:val="5"/>
          <w:lang w:val="pt-BR" w:eastAsia="pt-BR"/>
        </w:rPr>
        <mc:AlternateContent>
          <mc:Choice Requires="wpg">
            <w:drawing>
              <wp:inline distT="0" distB="0" distL="0" distR="0">
                <wp:extent cx="6467475" cy="37465"/>
                <wp:effectExtent l="0" t="0" r="0" b="1270"/>
                <wp:docPr id="247"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37465"/>
                          <a:chOff x="0" y="0"/>
                          <a:chExt cx="10185" cy="59"/>
                        </a:xfrm>
                      </wpg:grpSpPr>
                      <wps:wsp>
                        <wps:cNvPr id="248" name="Rectangle 32"/>
                        <wps:cNvSpPr>
                          <a:spLocks noChangeArrowheads="1"/>
                        </wps:cNvSpPr>
                        <wps:spPr bwMode="auto">
                          <a:xfrm>
                            <a:off x="0" y="0"/>
                            <a:ext cx="10185" cy="59"/>
                          </a:xfrm>
                          <a:prstGeom prst="rect">
                            <a:avLst/>
                          </a:prstGeom>
                          <a:solidFill>
                            <a:srgbClr val="243F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7287FFE" id="Group 31" o:spid="_x0000_s1026" style="width:509.25pt;height:2.95pt;mso-position-horizontal-relative:char;mso-position-vertical-relative:line" coordsize="101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">
                <v:rect id="Rectangle 32" o:spid="_x0000_s1027" style="position:absolute;width:10185;height: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" fillcolor="#243f8e" stroked="f"/>
                <w10:anchorlock/>
              </v:group>
            </w:pict>
          </mc:Fallback>
        </mc:AlternateContent>
      </w:r>
    </w:p>
    <w:p w:rsidR="00B26D65" w:rsidRDefault="00B26D65">
      <w:pPr>
        <w:pStyle w:val="Corpodetexto"/>
        <w:spacing w:before="9"/>
        <w:rPr>
          <w:sz w:val="25"/>
        </w:rPr>
      </w:pPr>
    </w:p>
    <w:p w:rsidR="00B26D65" w:rsidRDefault="00B26D65">
      <w:pPr>
        <w:rPr>
          <w:sz w:val="25"/>
        </w:rPr>
        <w:sectPr w:rsidR="00B26D65">
          <w:type w:val="continuous"/>
          <w:pgSz w:w="11900" w:h="16840"/>
          <w:pgMar w:top="1040" w:right="740" w:bottom="280" w:left="740" w:header="720" w:footer="720" w:gutter="0"/>
          <w:cols w:space="720"/>
        </w:sectPr>
      </w:pPr>
    </w:p>
    <w:p w:rsidR="00B26D65" w:rsidRDefault="00FB7544">
      <w:pPr>
        <w:pStyle w:val="Ttulo2"/>
        <w:spacing w:line="256" w:lineRule="auto"/>
      </w:pPr>
      <w:r>
        <w:rPr>
          <w:noProof/>
          <w:lang w:val="pt-BR" w:eastAsia="pt-BR"/>
        </w:rPr>
        <mc:AlternateContent>
          <mc:Choice Requires="wpg">
            <w:drawing>
              <wp:anchor distT="0" distB="0" distL="114300" distR="114300" simplePos="0" relativeHeight="15900160" behindDoc="0" locked="0" layoutInCell="1" allowOverlap="1">
                <wp:simplePos x="0" y="0"/>
                <wp:positionH relativeFrom="page">
                  <wp:posOffset>542925</wp:posOffset>
                </wp:positionH>
                <wp:positionV relativeFrom="paragraph">
                  <wp:posOffset>103505</wp:posOffset>
                </wp:positionV>
                <wp:extent cx="255270" cy="255270"/>
                <wp:effectExtent l="0" t="0" r="0" b="0"/>
                <wp:wrapNone/>
                <wp:docPr id="24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 cy="255270"/>
                          <a:chOff x="855" y="163"/>
                          <a:chExt cx="402" cy="402"/>
                        </a:xfrm>
                      </wpg:grpSpPr>
                      <wps:wsp>
                        <wps:cNvPr id="245" name="Freeform 30"/>
                        <wps:cNvSpPr>
                          <a:spLocks/>
                        </wps:cNvSpPr>
                        <wps:spPr bwMode="auto">
                          <a:xfrm>
                            <a:off x="855" y="162"/>
                            <a:ext cx="402" cy="402"/>
                          </a:xfrm>
                          <a:custGeom>
                            <a:avLst/>
                            <a:gdLst>
                              <a:gd name="T0" fmla="+- 0 1056 855"/>
                              <a:gd name="T1" fmla="*/ T0 w 402"/>
                              <a:gd name="T2" fmla="+- 0 564 163"/>
                              <a:gd name="T3" fmla="*/ 564 h 402"/>
                              <a:gd name="T4" fmla="+- 0 978 855"/>
                              <a:gd name="T5" fmla="*/ T4 w 402"/>
                              <a:gd name="T6" fmla="+- 0 548 163"/>
                              <a:gd name="T7" fmla="*/ 548 h 402"/>
                              <a:gd name="T8" fmla="+- 0 914 855"/>
                              <a:gd name="T9" fmla="*/ T8 w 402"/>
                              <a:gd name="T10" fmla="+- 0 505 163"/>
                              <a:gd name="T11" fmla="*/ 505 h 402"/>
                              <a:gd name="T12" fmla="+- 0 871 855"/>
                              <a:gd name="T13" fmla="*/ T12 w 402"/>
                              <a:gd name="T14" fmla="+- 0 441 163"/>
                              <a:gd name="T15" fmla="*/ 441 h 402"/>
                              <a:gd name="T16" fmla="+- 0 855 855"/>
                              <a:gd name="T17" fmla="*/ T16 w 402"/>
                              <a:gd name="T18" fmla="+- 0 363 163"/>
                              <a:gd name="T19" fmla="*/ 363 h 402"/>
                              <a:gd name="T20" fmla="+- 0 871 855"/>
                              <a:gd name="T21" fmla="*/ T20 w 402"/>
                              <a:gd name="T22" fmla="+- 0 285 163"/>
                              <a:gd name="T23" fmla="*/ 285 h 402"/>
                              <a:gd name="T24" fmla="+- 0 914 855"/>
                              <a:gd name="T25" fmla="*/ T24 w 402"/>
                              <a:gd name="T26" fmla="+- 0 221 163"/>
                              <a:gd name="T27" fmla="*/ 221 h 402"/>
                              <a:gd name="T28" fmla="+- 0 978 855"/>
                              <a:gd name="T29" fmla="*/ T28 w 402"/>
                              <a:gd name="T30" fmla="+- 0 178 163"/>
                              <a:gd name="T31" fmla="*/ 178 h 402"/>
                              <a:gd name="T32" fmla="+- 0 1056 855"/>
                              <a:gd name="T33" fmla="*/ T32 w 402"/>
                              <a:gd name="T34" fmla="+- 0 163 163"/>
                              <a:gd name="T35" fmla="*/ 163 h 402"/>
                              <a:gd name="T36" fmla="+- 0 1134 855"/>
                              <a:gd name="T37" fmla="*/ T36 w 402"/>
                              <a:gd name="T38" fmla="+- 0 178 163"/>
                              <a:gd name="T39" fmla="*/ 178 h 402"/>
                              <a:gd name="T40" fmla="+- 0 1197 855"/>
                              <a:gd name="T41" fmla="*/ T40 w 402"/>
                              <a:gd name="T42" fmla="+- 0 221 163"/>
                              <a:gd name="T43" fmla="*/ 221 h 402"/>
                              <a:gd name="T44" fmla="+- 0 1240 855"/>
                              <a:gd name="T45" fmla="*/ T44 w 402"/>
                              <a:gd name="T46" fmla="+- 0 285 163"/>
                              <a:gd name="T47" fmla="*/ 285 h 402"/>
                              <a:gd name="T48" fmla="+- 0 1256 855"/>
                              <a:gd name="T49" fmla="*/ T48 w 402"/>
                              <a:gd name="T50" fmla="+- 0 363 163"/>
                              <a:gd name="T51" fmla="*/ 363 h 402"/>
                              <a:gd name="T52" fmla="+- 0 1240 855"/>
                              <a:gd name="T53" fmla="*/ T52 w 402"/>
                              <a:gd name="T54" fmla="+- 0 441 163"/>
                              <a:gd name="T55" fmla="*/ 441 h 402"/>
                              <a:gd name="T56" fmla="+- 0 1197 855"/>
                              <a:gd name="T57" fmla="*/ T56 w 402"/>
                              <a:gd name="T58" fmla="+- 0 505 163"/>
                              <a:gd name="T59" fmla="*/ 505 h 402"/>
                              <a:gd name="T60" fmla="+- 0 1134 855"/>
                              <a:gd name="T61" fmla="*/ T60 w 402"/>
                              <a:gd name="T62" fmla="+- 0 548 163"/>
                              <a:gd name="T63" fmla="*/ 548 h 402"/>
                              <a:gd name="T64" fmla="+- 0 1056 855"/>
                              <a:gd name="T65" fmla="*/ T64 w 402"/>
                              <a:gd name="T66" fmla="+- 0 564 163"/>
                              <a:gd name="T67" fmla="*/ 564 h 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402">
                                <a:moveTo>
                                  <a:pt x="201" y="401"/>
                                </a:moveTo>
                                <a:lnTo>
                                  <a:pt x="123" y="385"/>
                                </a:lnTo>
                                <a:lnTo>
                                  <a:pt x="59" y="342"/>
                                </a:lnTo>
                                <a:lnTo>
                                  <a:pt x="16" y="278"/>
                                </a:lnTo>
                                <a:lnTo>
                                  <a:pt x="0" y="200"/>
                                </a:lnTo>
                                <a:lnTo>
                                  <a:pt x="16" y="122"/>
                                </a:lnTo>
                                <a:lnTo>
                                  <a:pt x="59" y="58"/>
                                </a:lnTo>
                                <a:lnTo>
                                  <a:pt x="123" y="15"/>
                                </a:lnTo>
                                <a:lnTo>
                                  <a:pt x="201" y="0"/>
                                </a:lnTo>
                                <a:lnTo>
                                  <a:pt x="279" y="15"/>
                                </a:lnTo>
                                <a:lnTo>
                                  <a:pt x="342" y="58"/>
                                </a:lnTo>
                                <a:lnTo>
                                  <a:pt x="385" y="122"/>
                                </a:lnTo>
                                <a:lnTo>
                                  <a:pt x="401" y="200"/>
                                </a:lnTo>
                                <a:lnTo>
                                  <a:pt x="385" y="278"/>
                                </a:lnTo>
                                <a:lnTo>
                                  <a:pt x="342" y="342"/>
                                </a:lnTo>
                                <a:lnTo>
                                  <a:pt x="279" y="385"/>
                                </a:lnTo>
                                <a:lnTo>
                                  <a:pt x="201" y="401"/>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Text Box 29"/>
                        <wps:cNvSpPr txBox="1">
                          <a:spLocks noChangeArrowheads="1"/>
                        </wps:cNvSpPr>
                        <wps:spPr bwMode="auto">
                          <a:xfrm>
                            <a:off x="855" y="162"/>
                            <a:ext cx="402"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66"/>
                                <w:jc w:val="center"/>
                                <w:rPr>
                                  <w:b/>
                                </w:rPr>
                              </w:pPr>
                              <w:r>
                                <w:rPr>
                                  <w:b/>
                                  <w:color w:val="231F1F"/>
                                  <w:w w:val="101"/>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104" style="position:absolute;left:0;text-align:left;margin-left:42.75pt;margin-top:8.15pt;width:20.1pt;height:20.1pt;z-index:15900160;mso-position-horizontal-relative:page;mso-position-vertical-relative:text" coordorigin="855,163" coordsize="402,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">
                <v:shape id="Freeform 30" o:spid="_x0000_s1105" style="position:absolute;left:855;top:162;width:402;height:402;visibility:visible;mso-wrap-style:square;v-text-anchor:top" coordsize="40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" path="m201,401l123,385,59,342,16,278,,200,16,122,59,58,123,15,201,r78,15l342,58r43,64l401,200r-16,78l342,342r-63,43l201,401xe" fillcolor="#bfe4df" stroked="f">
                  <v:path arrowok="t" o:connecttype="custom" o:connectlocs="201,564;123,548;59,505;16,441;0,363;16,285;59,221;123,178;201,163;279,178;342,221;385,285;401,363;385,441;342,505;279,548;201,564" o:connectangles="0,0,0,0,0,0,0,0,0,0,0,0,0,0,0,0,0"/>
                </v:shape>
                <v:shape id="Text Box 29" o:spid="_x0000_s1106" type="#_x0000_t202" style="position:absolute;left:855;top:162;width:402;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rsidR="00EA1AA4" w:rsidRDefault="00EA1AA4">
                        <w:pPr>
                          <w:spacing w:before="66"/>
                          <w:jc w:val="center"/>
                          <w:rPr>
                            <w:b/>
                          </w:rPr>
                        </w:pPr>
                        <w:r>
                          <w:rPr>
                            <w:b/>
                            <w:color w:val="231F1F"/>
                            <w:w w:val="101"/>
                          </w:rPr>
                          <w:t>3</w:t>
                        </w:r>
                      </w:p>
                    </w:txbxContent>
                  </v:textbox>
                </v:shape>
                <w10:wrap anchorx="page"/>
              </v:group>
            </w:pict>
          </mc:Fallback>
        </mc:AlternateContent>
      </w:r>
      <w:r w:rsidR="0018155A" w:rsidRPr="0018155A">
        <w:rPr>
          <w:color w:val="243F8E"/>
          <w:w w:val="105"/>
        </w:rPr>
        <w:t>Promover eventos, exposições e apresentações para a comunidade</w:t>
      </w:r>
    </w:p>
    <w:p w:rsidR="00B26D65" w:rsidRDefault="00663AF4">
      <w:pPr>
        <w:pStyle w:val="Ttulo5"/>
        <w:spacing w:before="213"/>
      </w:pPr>
      <w:r>
        <w:rPr>
          <w:color w:val="333333"/>
        </w:rPr>
        <w:t>STATUS</w:t>
      </w:r>
    </w:p>
    <w:p w:rsidR="00B26D65" w:rsidRDefault="00663AF4">
      <w:pPr>
        <w:pStyle w:val="Corpodetexto"/>
        <w:spacing w:before="79"/>
        <w:ind w:left="705"/>
      </w:pPr>
      <w:r>
        <w:rPr>
          <w:color w:val="333333"/>
        </w:rPr>
        <w:t xml:space="preserve">Objetivo </w:t>
      </w:r>
      <w:r w:rsidR="0018155A">
        <w:rPr>
          <w:color w:val="333333"/>
        </w:rPr>
        <w:t>parcialmente re</w:t>
      </w:r>
      <w:r>
        <w:rPr>
          <w:color w:val="333333"/>
        </w:rPr>
        <w:t>alizado</w:t>
      </w:r>
    </w:p>
    <w:p w:rsidR="00B26D65" w:rsidRDefault="00B26D65">
      <w:pPr>
        <w:pStyle w:val="Corpodetexto"/>
        <w:rPr>
          <w:sz w:val="22"/>
        </w:rPr>
      </w:pPr>
    </w:p>
    <w:p w:rsidR="00B26D65" w:rsidRDefault="00B26D65">
      <w:pPr>
        <w:pStyle w:val="Corpodetexto"/>
        <w:rPr>
          <w:sz w:val="22"/>
        </w:rPr>
      </w:pPr>
    </w:p>
    <w:p w:rsidR="00B26D65" w:rsidRDefault="00B26D65">
      <w:pPr>
        <w:pStyle w:val="Corpodetexto"/>
        <w:spacing w:before="3"/>
        <w:rPr>
          <w:sz w:val="28"/>
        </w:rPr>
      </w:pPr>
    </w:p>
    <w:p w:rsidR="00B26D65" w:rsidRDefault="00FB7544">
      <w:pPr>
        <w:pStyle w:val="Ttulo5"/>
        <w:spacing w:before="0"/>
      </w:pPr>
      <w:r>
        <w:rPr>
          <w:noProof/>
          <w:lang w:val="pt-BR" w:eastAsia="pt-BR"/>
        </w:rPr>
        <mc:AlternateContent>
          <mc:Choice Requires="wps">
            <w:drawing>
              <wp:anchor distT="0" distB="0" distL="114300" distR="114300" simplePos="0" relativeHeight="15898112" behindDoc="0" locked="0" layoutInCell="1" allowOverlap="1">
                <wp:simplePos x="0" y="0"/>
                <wp:positionH relativeFrom="page">
                  <wp:posOffset>917575</wp:posOffset>
                </wp:positionH>
                <wp:positionV relativeFrom="paragraph">
                  <wp:posOffset>-119380</wp:posOffset>
                </wp:positionV>
                <wp:extent cx="6092825" cy="15240"/>
                <wp:effectExtent l="0" t="0" r="0" b="0"/>
                <wp:wrapNone/>
                <wp:docPr id="24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FC65E2" id="Rectangle 27" o:spid="_x0000_s1026" style="position:absolute;margin-left:72.25pt;margin-top:-9.4pt;width:479.75pt;height:1.2pt;z-index:1589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" fillcolor="#3f494d" stroked="f">
                <w10:wrap anchorx="page"/>
              </v:rect>
            </w:pict>
          </mc:Fallback>
        </mc:AlternateContent>
      </w:r>
      <w:r w:rsidR="00663AF4">
        <w:rPr>
          <w:color w:val="333333"/>
          <w:w w:val="110"/>
        </w:rPr>
        <w:t>Quadro ações do objetivo 3</w:t>
      </w:r>
    </w:p>
    <w:p w:rsidR="00B26D65" w:rsidRDefault="00663AF4">
      <w:pPr>
        <w:spacing w:before="91"/>
        <w:ind w:left="524"/>
        <w:rPr>
          <w:rFonts w:ascii="Arial" w:hAnsi="Arial"/>
          <w:b/>
          <w:sz w:val="19"/>
        </w:rPr>
      </w:pPr>
      <w:r>
        <w:br w:type="column"/>
      </w:r>
      <w:r>
        <w:rPr>
          <w:rFonts w:ascii="Arial" w:hAnsi="Arial"/>
          <w:b/>
          <w:color w:val="333333"/>
          <w:sz w:val="19"/>
        </w:rPr>
        <w:t>AÇÕES</w:t>
      </w:r>
    </w:p>
    <w:p w:rsidR="00B26D65" w:rsidRDefault="00B26D65">
      <w:pPr>
        <w:pStyle w:val="Corpodetexto"/>
        <w:spacing w:before="9"/>
        <w:rPr>
          <w:rFonts w:ascii="Arial"/>
          <w:b/>
          <w:sz w:val="8"/>
        </w:rPr>
      </w:pPr>
    </w:p>
    <w:tbl>
      <w:tblPr>
        <w:tblStyle w:val="TableNormal"/>
        <w:tblW w:w="0" w:type="auto"/>
        <w:tblInd w:w="569" w:type="dxa"/>
        <w:tblLayout w:type="fixed"/>
        <w:tblLook w:val="01E0" w:firstRow="1" w:lastRow="1" w:firstColumn="1" w:lastColumn="1" w:noHBand="0" w:noVBand="0"/>
      </w:tblPr>
      <w:tblGrid>
        <w:gridCol w:w="2049"/>
        <w:gridCol w:w="1068"/>
      </w:tblGrid>
      <w:tr w:rsidR="00B26D65">
        <w:trPr>
          <w:trHeight w:val="408"/>
        </w:trPr>
        <w:tc>
          <w:tcPr>
            <w:tcW w:w="2049" w:type="dxa"/>
            <w:tcBorders>
              <w:top w:val="single" w:sz="18" w:space="0" w:color="BAC1CA"/>
              <w:left w:val="single" w:sz="18" w:space="0" w:color="BAC1CA"/>
            </w:tcBorders>
          </w:tcPr>
          <w:p w:rsidR="00B26D65" w:rsidRDefault="00663AF4">
            <w:pPr>
              <w:pStyle w:val="TableParagraph"/>
              <w:spacing w:before="114"/>
              <w:ind w:left="107"/>
              <w:rPr>
                <w:rFonts w:ascii="Arial"/>
                <w:b/>
                <w:sz w:val="15"/>
              </w:rPr>
            </w:pPr>
            <w:r>
              <w:rPr>
                <w:rFonts w:ascii="Arial"/>
                <w:b/>
                <w:color w:val="2F0B11"/>
                <w:w w:val="110"/>
                <w:sz w:val="15"/>
              </w:rPr>
              <w:t>Realizadas:</w:t>
            </w:r>
          </w:p>
        </w:tc>
        <w:tc>
          <w:tcPr>
            <w:tcW w:w="1068" w:type="dxa"/>
            <w:tcBorders>
              <w:top w:val="single" w:sz="18" w:space="0" w:color="BAC1CA"/>
              <w:right w:val="single" w:sz="18" w:space="0" w:color="BAC1CA"/>
            </w:tcBorders>
          </w:tcPr>
          <w:p w:rsidR="00B26D65" w:rsidRDefault="0018155A">
            <w:pPr>
              <w:pStyle w:val="TableParagraph"/>
              <w:spacing w:before="114"/>
              <w:ind w:right="197"/>
              <w:jc w:val="right"/>
              <w:rPr>
                <w:rFonts w:ascii="Arial"/>
                <w:b/>
                <w:sz w:val="15"/>
              </w:rPr>
            </w:pPr>
            <w:r>
              <w:rPr>
                <w:rFonts w:ascii="Arial"/>
                <w:b/>
                <w:color w:val="2F0B11"/>
                <w:w w:val="124"/>
                <w:sz w:val="15"/>
              </w:rPr>
              <w:t>14</w:t>
            </w:r>
          </w:p>
        </w:tc>
      </w:tr>
      <w:tr w:rsidR="00B26D65">
        <w:trPr>
          <w:trHeight w:val="436"/>
        </w:trPr>
        <w:tc>
          <w:tcPr>
            <w:tcW w:w="2049" w:type="dxa"/>
            <w:tcBorders>
              <w:left w:val="single" w:sz="18" w:space="0" w:color="BAC1CA"/>
            </w:tcBorders>
            <w:shd w:val="clear" w:color="auto" w:fill="E8E8E8"/>
          </w:tcPr>
          <w:p w:rsidR="00B26D65" w:rsidRDefault="00B26D65">
            <w:pPr>
              <w:pStyle w:val="TableParagraph"/>
              <w:spacing w:before="4"/>
              <w:rPr>
                <w:rFonts w:ascii="Arial"/>
                <w:b/>
                <w:sz w:val="11"/>
              </w:rPr>
            </w:pPr>
          </w:p>
          <w:p w:rsidR="00B26D65" w:rsidRDefault="00663AF4">
            <w:pPr>
              <w:pStyle w:val="TableParagraph"/>
              <w:ind w:left="107"/>
              <w:rPr>
                <w:rFonts w:ascii="Arial" w:hAnsi="Arial"/>
                <w:b/>
                <w:sz w:val="15"/>
              </w:rPr>
            </w:pPr>
            <w:r>
              <w:rPr>
                <w:rFonts w:ascii="Arial" w:hAnsi="Arial"/>
                <w:b/>
                <w:color w:val="2F0B11"/>
                <w:w w:val="110"/>
                <w:sz w:val="15"/>
              </w:rPr>
              <w:t>Não realizadas:</w:t>
            </w:r>
          </w:p>
        </w:tc>
        <w:tc>
          <w:tcPr>
            <w:tcW w:w="1068" w:type="dxa"/>
            <w:tcBorders>
              <w:right w:val="single" w:sz="18" w:space="0" w:color="BAC1CA"/>
            </w:tcBorders>
            <w:shd w:val="clear" w:color="auto" w:fill="E8E8E8"/>
          </w:tcPr>
          <w:p w:rsidR="00B26D65" w:rsidRDefault="00B26D65">
            <w:pPr>
              <w:pStyle w:val="TableParagraph"/>
              <w:spacing w:before="4"/>
              <w:rPr>
                <w:rFonts w:ascii="Arial"/>
                <w:b/>
                <w:sz w:val="11"/>
              </w:rPr>
            </w:pPr>
          </w:p>
          <w:p w:rsidR="00B26D65" w:rsidRDefault="0018155A">
            <w:pPr>
              <w:pStyle w:val="TableParagraph"/>
              <w:ind w:right="197"/>
              <w:jc w:val="right"/>
              <w:rPr>
                <w:rFonts w:ascii="Arial"/>
                <w:b/>
                <w:sz w:val="15"/>
              </w:rPr>
            </w:pPr>
            <w:r>
              <w:rPr>
                <w:rFonts w:ascii="Arial"/>
                <w:b/>
                <w:color w:val="2F0B11"/>
                <w:w w:val="124"/>
                <w:sz w:val="15"/>
              </w:rPr>
              <w:t>20</w:t>
            </w:r>
          </w:p>
        </w:tc>
      </w:tr>
      <w:tr w:rsidR="00B26D65">
        <w:trPr>
          <w:trHeight w:val="413"/>
        </w:trPr>
        <w:tc>
          <w:tcPr>
            <w:tcW w:w="2049" w:type="dxa"/>
            <w:tcBorders>
              <w:left w:val="single" w:sz="18" w:space="0" w:color="BAC1CA"/>
            </w:tcBorders>
          </w:tcPr>
          <w:p w:rsidR="00B26D65" w:rsidRDefault="00663AF4">
            <w:pPr>
              <w:pStyle w:val="TableParagraph"/>
              <w:spacing w:before="119"/>
              <w:ind w:left="107"/>
              <w:rPr>
                <w:rFonts w:ascii="Arial"/>
                <w:b/>
                <w:sz w:val="15"/>
              </w:rPr>
            </w:pPr>
            <w:r>
              <w:rPr>
                <w:rFonts w:ascii="Arial"/>
                <w:b/>
                <w:color w:val="2F0B11"/>
                <w:w w:val="110"/>
                <w:sz w:val="15"/>
              </w:rPr>
              <w:t>Em atraso:</w:t>
            </w:r>
          </w:p>
        </w:tc>
        <w:tc>
          <w:tcPr>
            <w:tcW w:w="1068" w:type="dxa"/>
            <w:tcBorders>
              <w:right w:val="single" w:sz="18" w:space="0" w:color="BAC1CA"/>
            </w:tcBorders>
          </w:tcPr>
          <w:p w:rsidR="00B26D65" w:rsidRDefault="00663AF4">
            <w:pPr>
              <w:pStyle w:val="TableParagraph"/>
              <w:spacing w:before="119"/>
              <w:ind w:right="197"/>
              <w:jc w:val="right"/>
              <w:rPr>
                <w:rFonts w:ascii="Arial"/>
                <w:b/>
                <w:sz w:val="15"/>
              </w:rPr>
            </w:pPr>
            <w:r>
              <w:rPr>
                <w:rFonts w:ascii="Arial"/>
                <w:b/>
                <w:color w:val="2F0B11"/>
                <w:w w:val="124"/>
                <w:sz w:val="15"/>
              </w:rPr>
              <w:t>0</w:t>
            </w:r>
          </w:p>
        </w:tc>
      </w:tr>
      <w:tr w:rsidR="00B26D65">
        <w:trPr>
          <w:trHeight w:val="420"/>
        </w:trPr>
        <w:tc>
          <w:tcPr>
            <w:tcW w:w="2049" w:type="dxa"/>
            <w:tcBorders>
              <w:left w:val="single" w:sz="18" w:space="0" w:color="BAC1CA"/>
              <w:bottom w:val="single" w:sz="18" w:space="0" w:color="BAC1CA"/>
            </w:tcBorders>
            <w:shd w:val="clear" w:color="auto" w:fill="E8E8E8"/>
          </w:tcPr>
          <w:p w:rsidR="00B26D65" w:rsidRDefault="00B26D65">
            <w:pPr>
              <w:pStyle w:val="TableParagraph"/>
              <w:spacing w:before="4"/>
              <w:rPr>
                <w:rFonts w:ascii="Arial"/>
                <w:b/>
                <w:sz w:val="11"/>
              </w:rPr>
            </w:pPr>
          </w:p>
          <w:p w:rsidR="00B26D65" w:rsidRDefault="00663AF4">
            <w:pPr>
              <w:pStyle w:val="TableParagraph"/>
              <w:ind w:left="107"/>
              <w:rPr>
                <w:rFonts w:ascii="Arial"/>
                <w:b/>
                <w:sz w:val="15"/>
              </w:rPr>
            </w:pPr>
            <w:r>
              <w:rPr>
                <w:rFonts w:ascii="Arial"/>
                <w:b/>
                <w:color w:val="2F0B11"/>
                <w:w w:val="110"/>
                <w:sz w:val="15"/>
              </w:rPr>
              <w:t>Futuras:</w:t>
            </w:r>
          </w:p>
        </w:tc>
        <w:tc>
          <w:tcPr>
            <w:tcW w:w="1068" w:type="dxa"/>
            <w:tcBorders>
              <w:bottom w:val="single" w:sz="18" w:space="0" w:color="BAC1CA"/>
              <w:right w:val="single" w:sz="18" w:space="0" w:color="BAC1CA"/>
            </w:tcBorders>
            <w:shd w:val="clear" w:color="auto" w:fill="E8E8E8"/>
          </w:tcPr>
          <w:p w:rsidR="00B26D65" w:rsidRDefault="00B26D65">
            <w:pPr>
              <w:pStyle w:val="TableParagraph"/>
              <w:spacing w:before="4"/>
              <w:rPr>
                <w:rFonts w:ascii="Arial"/>
                <w:b/>
                <w:sz w:val="11"/>
              </w:rPr>
            </w:pPr>
          </w:p>
          <w:p w:rsidR="00B26D65" w:rsidRDefault="00663AF4">
            <w:pPr>
              <w:pStyle w:val="TableParagraph"/>
              <w:ind w:right="197"/>
              <w:jc w:val="right"/>
              <w:rPr>
                <w:rFonts w:ascii="Arial"/>
                <w:b/>
                <w:sz w:val="15"/>
              </w:rPr>
            </w:pPr>
            <w:r>
              <w:rPr>
                <w:rFonts w:ascii="Arial"/>
                <w:b/>
                <w:color w:val="2F0B11"/>
                <w:w w:val="124"/>
                <w:sz w:val="15"/>
              </w:rPr>
              <w:t>0</w:t>
            </w:r>
          </w:p>
        </w:tc>
      </w:tr>
    </w:tbl>
    <w:p w:rsidR="00B26D65" w:rsidRDefault="00B26D65">
      <w:pPr>
        <w:jc w:val="right"/>
        <w:rPr>
          <w:rFonts w:ascii="Arial"/>
          <w:sz w:val="15"/>
        </w:rPr>
        <w:sectPr w:rsidR="00B26D65">
          <w:type w:val="continuous"/>
          <w:pgSz w:w="11900" w:h="16840"/>
          <w:pgMar w:top="1040" w:right="740" w:bottom="280" w:left="740" w:header="720" w:footer="720" w:gutter="0"/>
          <w:cols w:num="2" w:space="720" w:equalWidth="0">
            <w:col w:w="6573" w:space="40"/>
            <w:col w:w="3807"/>
          </w:cols>
        </w:sectPr>
      </w:pPr>
    </w:p>
    <w:p w:rsidR="00B26D65" w:rsidRDefault="00B26D65">
      <w:pPr>
        <w:pStyle w:val="Corpodetexto"/>
        <w:spacing w:before="3"/>
        <w:rPr>
          <w:rFonts w:ascii="Arial"/>
          <w:b/>
          <w:sz w:val="24"/>
        </w:rPr>
      </w:pPr>
    </w:p>
    <w:p w:rsidR="00B26D65" w:rsidRDefault="00FB7544">
      <w:pPr>
        <w:pStyle w:val="Corpodetexto"/>
        <w:spacing w:line="23" w:lineRule="exact"/>
        <w:ind w:left="705"/>
        <w:rPr>
          <w:rFonts w:ascii="Arial"/>
          <w:sz w:val="2"/>
        </w:rPr>
      </w:pPr>
      <w:r>
        <w:rPr>
          <w:rFonts w:ascii="Arial"/>
          <w:noProof/>
          <w:sz w:val="2"/>
          <w:lang w:val="pt-BR" w:eastAsia="pt-BR"/>
        </w:rPr>
        <mc:AlternateContent>
          <mc:Choice Requires="wpg">
            <w:drawing>
              <wp:inline distT="0" distB="0" distL="0" distR="0">
                <wp:extent cx="6092825" cy="15240"/>
                <wp:effectExtent l="3175" t="0" r="0" b="0"/>
                <wp:docPr id="24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15240"/>
                          <a:chOff x="0" y="0"/>
                          <a:chExt cx="9595" cy="24"/>
                        </a:xfrm>
                      </wpg:grpSpPr>
                      <wps:wsp>
                        <wps:cNvPr id="242" name="Rectangle 26"/>
                        <wps:cNvSpPr>
                          <a:spLocks noChangeArrowheads="1"/>
                        </wps:cNvSpPr>
                        <wps:spPr bwMode="auto">
                          <a:xfrm>
                            <a:off x="0" y="0"/>
                            <a:ext cx="9595" cy="24"/>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8DCE10D" id="Group 25" o:spid="_x0000_s1026" style="width:479.75pt;height:1.2pt;mso-position-horizontal-relative:char;mso-position-vertical-relative:line" coordsize="959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">
                <v:rect id="Rectangle 26" o:spid="_x0000_s1027" style="position:absolute;width:959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" fillcolor="#3f494d" stroked="f"/>
                <w10:anchorlock/>
              </v:group>
            </w:pict>
          </mc:Fallback>
        </mc:AlternateContent>
      </w:r>
    </w:p>
    <w:p w:rsidR="00B26D65" w:rsidRDefault="00FB7544">
      <w:pPr>
        <w:pStyle w:val="Corpodetexto"/>
        <w:spacing w:before="1"/>
        <w:rPr>
          <w:sz w:val="9"/>
        </w:rPr>
      </w:pPr>
      <w:r>
        <w:rPr>
          <w:noProof/>
          <w:lang w:val="pt-BR" w:eastAsia="pt-BR"/>
        </w:rPr>
        <mc:AlternateContent>
          <mc:Choice Requires="wpg">
            <w:drawing>
              <wp:anchor distT="0" distB="0" distL="0" distR="0" simplePos="0" relativeHeight="487756288" behindDoc="1" locked="0" layoutInCell="1" allowOverlap="1">
                <wp:simplePos x="0" y="0"/>
                <wp:positionH relativeFrom="page">
                  <wp:posOffset>920115</wp:posOffset>
                </wp:positionH>
                <wp:positionV relativeFrom="paragraph">
                  <wp:posOffset>96520</wp:posOffset>
                </wp:positionV>
                <wp:extent cx="6092825" cy="591185"/>
                <wp:effectExtent l="0" t="0" r="3175" b="18415"/>
                <wp:wrapTopAndBottom/>
                <wp:docPr id="23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591185"/>
                          <a:chOff x="1445" y="148"/>
                          <a:chExt cx="9595" cy="532"/>
                        </a:xfrm>
                      </wpg:grpSpPr>
                      <wps:wsp>
                        <wps:cNvPr id="236" name="Freeform 24"/>
                        <wps:cNvSpPr>
                          <a:spLocks/>
                        </wps:cNvSpPr>
                        <wps:spPr bwMode="auto">
                          <a:xfrm>
                            <a:off x="1445" y="148"/>
                            <a:ext cx="9595" cy="532"/>
                          </a:xfrm>
                          <a:custGeom>
                            <a:avLst/>
                            <a:gdLst>
                              <a:gd name="T0" fmla="+- 0 10922 1445"/>
                              <a:gd name="T1" fmla="*/ T0 w 9595"/>
                              <a:gd name="T2" fmla="+- 0 680 148"/>
                              <a:gd name="T3" fmla="*/ 680 h 532"/>
                              <a:gd name="T4" fmla="+- 0 1563 1445"/>
                              <a:gd name="T5" fmla="*/ T4 w 9595"/>
                              <a:gd name="T6" fmla="+- 0 680 148"/>
                              <a:gd name="T7" fmla="*/ 680 h 532"/>
                              <a:gd name="T8" fmla="+- 0 1517 1445"/>
                              <a:gd name="T9" fmla="*/ T8 w 9595"/>
                              <a:gd name="T10" fmla="+- 0 670 148"/>
                              <a:gd name="T11" fmla="*/ 670 h 532"/>
                              <a:gd name="T12" fmla="+- 0 1480 1445"/>
                              <a:gd name="T13" fmla="*/ T12 w 9595"/>
                              <a:gd name="T14" fmla="+- 0 645 148"/>
                              <a:gd name="T15" fmla="*/ 645 h 532"/>
                              <a:gd name="T16" fmla="+- 0 1454 1445"/>
                              <a:gd name="T17" fmla="*/ T16 w 9595"/>
                              <a:gd name="T18" fmla="+- 0 607 148"/>
                              <a:gd name="T19" fmla="*/ 607 h 532"/>
                              <a:gd name="T20" fmla="+- 0 1445 1445"/>
                              <a:gd name="T21" fmla="*/ T20 w 9595"/>
                              <a:gd name="T22" fmla="+- 0 562 148"/>
                              <a:gd name="T23" fmla="*/ 562 h 532"/>
                              <a:gd name="T24" fmla="+- 0 1445 1445"/>
                              <a:gd name="T25" fmla="*/ T24 w 9595"/>
                              <a:gd name="T26" fmla="+- 0 267 148"/>
                              <a:gd name="T27" fmla="*/ 267 h 532"/>
                              <a:gd name="T28" fmla="+- 0 1454 1445"/>
                              <a:gd name="T29" fmla="*/ T28 w 9595"/>
                              <a:gd name="T30" fmla="+- 0 221 148"/>
                              <a:gd name="T31" fmla="*/ 221 h 532"/>
                              <a:gd name="T32" fmla="+- 0 1480 1445"/>
                              <a:gd name="T33" fmla="*/ T32 w 9595"/>
                              <a:gd name="T34" fmla="+- 0 183 148"/>
                              <a:gd name="T35" fmla="*/ 183 h 532"/>
                              <a:gd name="T36" fmla="+- 0 1517 1445"/>
                              <a:gd name="T37" fmla="*/ T36 w 9595"/>
                              <a:gd name="T38" fmla="+- 0 158 148"/>
                              <a:gd name="T39" fmla="*/ 158 h 532"/>
                              <a:gd name="T40" fmla="+- 0 1563 1445"/>
                              <a:gd name="T41" fmla="*/ T40 w 9595"/>
                              <a:gd name="T42" fmla="+- 0 148 148"/>
                              <a:gd name="T43" fmla="*/ 148 h 532"/>
                              <a:gd name="T44" fmla="+- 0 10922 1445"/>
                              <a:gd name="T45" fmla="*/ T44 w 9595"/>
                              <a:gd name="T46" fmla="+- 0 148 148"/>
                              <a:gd name="T47" fmla="*/ 148 h 532"/>
                              <a:gd name="T48" fmla="+- 0 10968 1445"/>
                              <a:gd name="T49" fmla="*/ T48 w 9595"/>
                              <a:gd name="T50" fmla="+- 0 158 148"/>
                              <a:gd name="T51" fmla="*/ 158 h 532"/>
                              <a:gd name="T52" fmla="+- 0 11005 1445"/>
                              <a:gd name="T53" fmla="*/ T52 w 9595"/>
                              <a:gd name="T54" fmla="+- 0 183 148"/>
                              <a:gd name="T55" fmla="*/ 183 h 532"/>
                              <a:gd name="T56" fmla="+- 0 11031 1445"/>
                              <a:gd name="T57" fmla="*/ T56 w 9595"/>
                              <a:gd name="T58" fmla="+- 0 221 148"/>
                              <a:gd name="T59" fmla="*/ 221 h 532"/>
                              <a:gd name="T60" fmla="+- 0 11040 1445"/>
                              <a:gd name="T61" fmla="*/ T60 w 9595"/>
                              <a:gd name="T62" fmla="+- 0 267 148"/>
                              <a:gd name="T63" fmla="*/ 267 h 532"/>
                              <a:gd name="T64" fmla="+- 0 11040 1445"/>
                              <a:gd name="T65" fmla="*/ T64 w 9595"/>
                              <a:gd name="T66" fmla="+- 0 562 148"/>
                              <a:gd name="T67" fmla="*/ 562 h 532"/>
                              <a:gd name="T68" fmla="+- 0 11031 1445"/>
                              <a:gd name="T69" fmla="*/ T68 w 9595"/>
                              <a:gd name="T70" fmla="+- 0 607 148"/>
                              <a:gd name="T71" fmla="*/ 607 h 532"/>
                              <a:gd name="T72" fmla="+- 0 11005 1445"/>
                              <a:gd name="T73" fmla="*/ T72 w 9595"/>
                              <a:gd name="T74" fmla="+- 0 645 148"/>
                              <a:gd name="T75" fmla="*/ 645 h 532"/>
                              <a:gd name="T76" fmla="+- 0 10968 1445"/>
                              <a:gd name="T77" fmla="*/ T76 w 9595"/>
                              <a:gd name="T78" fmla="+- 0 670 148"/>
                              <a:gd name="T79" fmla="*/ 670 h 532"/>
                              <a:gd name="T80" fmla="+- 0 10922 1445"/>
                              <a:gd name="T81" fmla="*/ T80 w 9595"/>
                              <a:gd name="T82" fmla="+- 0 680 148"/>
                              <a:gd name="T83" fmla="*/ 68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2"/>
                                </a:moveTo>
                                <a:lnTo>
                                  <a:pt x="118" y="532"/>
                                </a:lnTo>
                                <a:lnTo>
                                  <a:pt x="72" y="522"/>
                                </a:lnTo>
                                <a:lnTo>
                                  <a:pt x="35" y="497"/>
                                </a:lnTo>
                                <a:lnTo>
                                  <a:pt x="9" y="459"/>
                                </a:lnTo>
                                <a:lnTo>
                                  <a:pt x="0" y="414"/>
                                </a:lnTo>
                                <a:lnTo>
                                  <a:pt x="0" y="119"/>
                                </a:lnTo>
                                <a:lnTo>
                                  <a:pt x="9" y="73"/>
                                </a:lnTo>
                                <a:lnTo>
                                  <a:pt x="35" y="35"/>
                                </a:lnTo>
                                <a:lnTo>
                                  <a:pt x="72" y="10"/>
                                </a:lnTo>
                                <a:lnTo>
                                  <a:pt x="118" y="0"/>
                                </a:lnTo>
                                <a:lnTo>
                                  <a:pt x="9477" y="0"/>
                                </a:lnTo>
                                <a:lnTo>
                                  <a:pt x="9523" y="10"/>
                                </a:lnTo>
                                <a:lnTo>
                                  <a:pt x="9560" y="35"/>
                                </a:lnTo>
                                <a:lnTo>
                                  <a:pt x="9586" y="73"/>
                                </a:lnTo>
                                <a:lnTo>
                                  <a:pt x="9595" y="119"/>
                                </a:lnTo>
                                <a:lnTo>
                                  <a:pt x="9595" y="414"/>
                                </a:lnTo>
                                <a:lnTo>
                                  <a:pt x="9586" y="459"/>
                                </a:lnTo>
                                <a:lnTo>
                                  <a:pt x="9560" y="497"/>
                                </a:lnTo>
                                <a:lnTo>
                                  <a:pt x="9523" y="522"/>
                                </a:lnTo>
                                <a:lnTo>
                                  <a:pt x="9477" y="532"/>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Text Box 23"/>
                        <wps:cNvSpPr txBox="1">
                          <a:spLocks noChangeArrowheads="1"/>
                        </wps:cNvSpPr>
                        <wps:spPr bwMode="auto">
                          <a:xfrm>
                            <a:off x="1445" y="148"/>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pPr>
                                <w:spacing w:before="152"/>
                                <w:ind w:left="177"/>
                                <w:rPr>
                                  <w:rFonts w:ascii="Arial"/>
                                  <w:b/>
                                  <w:i/>
                                  <w:sz w:val="19"/>
                                </w:rPr>
                              </w:pPr>
                              <w:r>
                                <w:rPr>
                                  <w:rFonts w:ascii="Arial"/>
                                  <w:b/>
                                  <w:i/>
                                  <w:sz w:val="19"/>
                                  <w:shd w:val="clear" w:color="auto" w:fill="90CAA1"/>
                                </w:rPr>
                                <w:t>3.1</w:t>
                              </w:r>
                              <w:r>
                                <w:rPr>
                                  <w:rFonts w:ascii="Arial"/>
                                  <w:b/>
                                  <w:i/>
                                  <w:sz w:val="19"/>
                                </w:rPr>
                                <w:t xml:space="preserve"> </w:t>
                              </w:r>
                              <w:r w:rsidRPr="0018155A">
                                <w:rPr>
                                  <w:rFonts w:ascii="Arial"/>
                                  <w:b/>
                                  <w:i/>
                                  <w:sz w:val="19"/>
                                </w:rPr>
                                <w:t>Promover eventos para a comunidade como Bloco de Carnaval, as festas de encerramento, festa dia das m</w:t>
                              </w:r>
                              <w:r w:rsidRPr="0018155A">
                                <w:rPr>
                                  <w:rFonts w:ascii="Arial"/>
                                  <w:b/>
                                  <w:i/>
                                  <w:sz w:val="19"/>
                                </w:rPr>
                                <w:t>ã</w:t>
                              </w:r>
                              <w:r w:rsidRPr="0018155A">
                                <w:rPr>
                                  <w:rFonts w:ascii="Arial"/>
                                  <w:b/>
                                  <w:i/>
                                  <w:sz w:val="19"/>
                                </w:rPr>
                                <w:t>es, exposi</w:t>
                              </w:r>
                              <w:r w:rsidRPr="0018155A">
                                <w:rPr>
                                  <w:rFonts w:ascii="Arial"/>
                                  <w:b/>
                                  <w:i/>
                                  <w:sz w:val="19"/>
                                </w:rPr>
                                <w:t>çõ</w:t>
                              </w:r>
                              <w:r w:rsidRPr="0018155A">
                                <w:rPr>
                                  <w:rFonts w:ascii="Arial"/>
                                  <w:b/>
                                  <w:i/>
                                  <w:sz w:val="19"/>
                                </w:rPr>
                                <w:t>es dos trabalhos realizados, festa junina, semana do meio ambiente entre outras atividades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107" style="position:absolute;margin-left:72.45pt;margin-top:7.6pt;width:479.75pt;height:46.55pt;z-index:-15560192;mso-wrap-distance-left:0;mso-wrap-distance-right:0;mso-position-horizontal-relative:page;mso-position-vertical-relative:text" coordorigin="1445,148"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">
                <v:shape id="Freeform 24" o:spid="_x0000_s1108" style="position:absolute;left:1445;top:148;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" path="m9477,532r-9359,l72,522,35,497,9,459,,414,,119,9,73,35,35,72,10,118,,9477,r46,10l9560,35r26,38l9595,119r,295l9586,459r-26,38l9523,522r-46,10xe" fillcolor="#c8e4cf" stroked="f">
                  <v:path arrowok="t" o:connecttype="custom" o:connectlocs="9477,680;118,680;72,670;35,645;9,607;0,562;0,267;9,221;35,183;72,158;118,148;9477,148;9523,158;9560,183;9586,221;9595,267;9595,562;9586,607;9560,645;9523,670;9477,680" o:connectangles="0,0,0,0,0,0,0,0,0,0,0,0,0,0,0,0,0,0,0,0,0"/>
                </v:shape>
                <v:shape id="Text Box 23" o:spid="_x0000_s1109" type="#_x0000_t202" style="position:absolute;left:1445;top:148;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rsidR="00EA1AA4" w:rsidRDefault="00EA1AA4">
                        <w:pPr>
                          <w:spacing w:before="152"/>
                          <w:ind w:left="177"/>
                          <w:rPr>
                            <w:rFonts w:ascii="Arial"/>
                            <w:b/>
                            <w:i/>
                            <w:sz w:val="19"/>
                          </w:rPr>
                        </w:pPr>
                        <w:r>
                          <w:rPr>
                            <w:rFonts w:ascii="Arial"/>
                            <w:b/>
                            <w:i/>
                            <w:sz w:val="19"/>
                            <w:shd w:val="clear" w:color="auto" w:fill="90CAA1"/>
                          </w:rPr>
                          <w:t>3.1</w:t>
                        </w:r>
                        <w:r>
                          <w:rPr>
                            <w:rFonts w:ascii="Arial"/>
                            <w:b/>
                            <w:i/>
                            <w:sz w:val="19"/>
                          </w:rPr>
                          <w:t xml:space="preserve"> </w:t>
                        </w:r>
                        <w:r w:rsidRPr="0018155A">
                          <w:rPr>
                            <w:rFonts w:ascii="Arial"/>
                            <w:b/>
                            <w:i/>
                            <w:sz w:val="19"/>
                          </w:rPr>
                          <w:t>Promover eventos para a comunidade como Bloco de Carnaval, as festas de encerramento, festa dia das m</w:t>
                        </w:r>
                        <w:r w:rsidRPr="0018155A">
                          <w:rPr>
                            <w:rFonts w:ascii="Arial"/>
                            <w:b/>
                            <w:i/>
                            <w:sz w:val="19"/>
                          </w:rPr>
                          <w:t>ã</w:t>
                        </w:r>
                        <w:r w:rsidRPr="0018155A">
                          <w:rPr>
                            <w:rFonts w:ascii="Arial"/>
                            <w:b/>
                            <w:i/>
                            <w:sz w:val="19"/>
                          </w:rPr>
                          <w:t>es, exposi</w:t>
                        </w:r>
                        <w:r w:rsidRPr="0018155A">
                          <w:rPr>
                            <w:rFonts w:ascii="Arial"/>
                            <w:b/>
                            <w:i/>
                            <w:sz w:val="19"/>
                          </w:rPr>
                          <w:t>çõ</w:t>
                        </w:r>
                        <w:r w:rsidRPr="0018155A">
                          <w:rPr>
                            <w:rFonts w:ascii="Arial"/>
                            <w:b/>
                            <w:i/>
                            <w:sz w:val="19"/>
                          </w:rPr>
                          <w:t>es dos trabalhos realizados, festa junina, semana do meio ambiente entre outras atividades</w:t>
                        </w:r>
                      </w:p>
                    </w:txbxContent>
                  </v:textbox>
                </v:shape>
                <w10:wrap type="topAndBottom" anchorx="page"/>
              </v:group>
            </w:pict>
          </mc:Fallback>
        </mc:AlternateContent>
      </w:r>
    </w:p>
    <w:p w:rsidR="00B26D65" w:rsidRDefault="00B26D65">
      <w:pPr>
        <w:pStyle w:val="Corpodetexto"/>
        <w:spacing w:before="1"/>
        <w:rPr>
          <w:sz w:val="15"/>
        </w:rPr>
      </w:pPr>
    </w:p>
    <w:p w:rsidR="00B26D65" w:rsidRDefault="00663AF4">
      <w:pPr>
        <w:pStyle w:val="Ttulo5"/>
      </w:pPr>
      <w:r>
        <w:rPr>
          <w:color w:val="333333"/>
          <w:w w:val="105"/>
        </w:rPr>
        <w:t>Resultado Esperado:</w:t>
      </w:r>
    </w:p>
    <w:p w:rsidR="0018155A" w:rsidRDefault="0018155A">
      <w:pPr>
        <w:spacing w:before="116"/>
        <w:ind w:left="705"/>
        <w:rPr>
          <w:color w:val="333333"/>
          <w:sz w:val="19"/>
          <w:szCs w:val="19"/>
        </w:rPr>
      </w:pPr>
      <w:r w:rsidRPr="0018155A">
        <w:rPr>
          <w:color w:val="333333"/>
          <w:sz w:val="19"/>
          <w:szCs w:val="19"/>
        </w:rPr>
        <w:t>Promover eventos para a comunidade como Bloco de Carnaval, as festas de encerramento, festa dia das mães, exposições dos trabalhos realizados, festa junina, semana do meio ambiente entre outras atividades</w:t>
      </w:r>
    </w:p>
    <w:p w:rsidR="0018155A" w:rsidRDefault="0018155A">
      <w:pPr>
        <w:spacing w:before="116"/>
        <w:ind w:left="705"/>
        <w:rPr>
          <w:color w:val="333333"/>
          <w:sz w:val="19"/>
          <w:szCs w:val="19"/>
        </w:rPr>
      </w:pPr>
    </w:p>
    <w:p w:rsidR="00B021EE" w:rsidRDefault="00B021EE" w:rsidP="00B021EE">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B021EE" w:rsidRDefault="00B021EE" w:rsidP="00B021EE">
      <w:pPr>
        <w:pStyle w:val="Ttulo5"/>
        <w:spacing w:before="71"/>
        <w:rPr>
          <w:color w:val="333333"/>
          <w:w w:val="105"/>
        </w:rPr>
      </w:pPr>
    </w:p>
    <w:tbl>
      <w:tblPr>
        <w:tblStyle w:val="Tabelacomgrade"/>
        <w:tblW w:w="0" w:type="auto"/>
        <w:jc w:val="center"/>
        <w:tblLook w:val="04A0" w:firstRow="1" w:lastRow="0" w:firstColumn="1" w:lastColumn="0" w:noHBand="0" w:noVBand="1"/>
      </w:tblPr>
      <w:tblGrid>
        <w:gridCol w:w="1243"/>
        <w:gridCol w:w="4362"/>
        <w:gridCol w:w="1377"/>
      </w:tblGrid>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Mês</w:t>
            </w:r>
          </w:p>
        </w:tc>
        <w:tc>
          <w:tcPr>
            <w:tcW w:w="436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Eventos</w:t>
            </w:r>
          </w:p>
        </w:tc>
        <w:tc>
          <w:tcPr>
            <w:tcW w:w="13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Quantidade</w:t>
            </w:r>
          </w:p>
        </w:tc>
      </w:tr>
      <w:tr w:rsidR="00B021EE" w:rsidTr="003174E3">
        <w:trPr>
          <w:trHeight w:val="354"/>
          <w:jc w:val="center"/>
        </w:trPr>
        <w:tc>
          <w:tcPr>
            <w:tcW w:w="1243"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Junho</w:t>
            </w:r>
          </w:p>
        </w:tc>
        <w:tc>
          <w:tcPr>
            <w:tcW w:w="4362"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rPr>
                <w:rFonts w:ascii="Times New Roman" w:hAnsi="Times New Roman"/>
                <w:sz w:val="24"/>
                <w:szCs w:val="24"/>
              </w:rPr>
            </w:pPr>
            <w:r w:rsidRPr="00BC0E71">
              <w:rPr>
                <w:rFonts w:ascii="Times New Roman" w:hAnsi="Times New Roman"/>
                <w:sz w:val="24"/>
                <w:szCs w:val="24"/>
              </w:rPr>
              <w:t>Semana do Meio Ambiente e Festa junina</w:t>
            </w:r>
          </w:p>
        </w:tc>
        <w:tc>
          <w:tcPr>
            <w:tcW w:w="1377"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2</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Julho</w:t>
            </w:r>
          </w:p>
        </w:tc>
        <w:tc>
          <w:tcPr>
            <w:tcW w:w="4362"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rPr>
                <w:rFonts w:ascii="Times New Roman" w:hAnsi="Times New Roman"/>
                <w:sz w:val="24"/>
                <w:szCs w:val="24"/>
              </w:rPr>
            </w:pPr>
            <w:r w:rsidRPr="00BC0E71">
              <w:rPr>
                <w:rFonts w:ascii="Times New Roman" w:hAnsi="Times New Roman"/>
                <w:sz w:val="24"/>
                <w:szCs w:val="24"/>
              </w:rPr>
              <w:t>Em virtude do recesso escolar, foram ofertadas oficinas de ferias</w:t>
            </w:r>
          </w:p>
        </w:tc>
        <w:tc>
          <w:tcPr>
            <w:tcW w:w="1377"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1</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Agosto</w:t>
            </w:r>
          </w:p>
        </w:tc>
        <w:tc>
          <w:tcPr>
            <w:tcW w:w="4362"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rPr>
                <w:rFonts w:ascii="Times New Roman" w:hAnsi="Times New Roman"/>
                <w:sz w:val="24"/>
                <w:szCs w:val="24"/>
              </w:rPr>
            </w:pPr>
            <w:r w:rsidRPr="00BC0E71">
              <w:rPr>
                <w:rFonts w:ascii="Times New Roman" w:hAnsi="Times New Roman"/>
                <w:sz w:val="24"/>
                <w:szCs w:val="24"/>
              </w:rPr>
              <w:t>Curso de Formação Básica de Culinária e Batizado de Capoeira</w:t>
            </w:r>
          </w:p>
        </w:tc>
        <w:tc>
          <w:tcPr>
            <w:tcW w:w="1377"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2</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Setembro</w:t>
            </w:r>
          </w:p>
        </w:tc>
        <w:tc>
          <w:tcPr>
            <w:tcW w:w="4362"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rPr>
                <w:rFonts w:ascii="Times New Roman" w:hAnsi="Times New Roman"/>
                <w:sz w:val="24"/>
                <w:szCs w:val="24"/>
              </w:rPr>
            </w:pPr>
            <w:r w:rsidRPr="00BC0E71">
              <w:rPr>
                <w:rFonts w:ascii="Times New Roman" w:hAnsi="Times New Roman"/>
                <w:sz w:val="24"/>
                <w:szCs w:val="24"/>
              </w:rPr>
              <w:t>Sarau, Aula de Artes para duas turmas e Curso de Formação Básica de Culinária</w:t>
            </w:r>
          </w:p>
        </w:tc>
        <w:tc>
          <w:tcPr>
            <w:tcW w:w="1377"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4</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Outubro</w:t>
            </w:r>
          </w:p>
        </w:tc>
        <w:tc>
          <w:tcPr>
            <w:tcW w:w="4362"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rPr>
                <w:rFonts w:ascii="Times New Roman" w:hAnsi="Times New Roman"/>
                <w:sz w:val="24"/>
                <w:szCs w:val="24"/>
              </w:rPr>
            </w:pPr>
            <w:r w:rsidRPr="00BC0E71">
              <w:rPr>
                <w:rFonts w:ascii="Times New Roman" w:hAnsi="Times New Roman"/>
                <w:sz w:val="24"/>
                <w:szCs w:val="24"/>
              </w:rPr>
              <w:t>Aula de Artes para duas turmas, Curso de Formação Básica de Culinária e Dia das Crianças</w:t>
            </w:r>
          </w:p>
        </w:tc>
        <w:tc>
          <w:tcPr>
            <w:tcW w:w="1377"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1</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Novembro</w:t>
            </w:r>
          </w:p>
        </w:tc>
        <w:tc>
          <w:tcPr>
            <w:tcW w:w="4362"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rPr>
                <w:rFonts w:ascii="Times New Roman" w:hAnsi="Times New Roman"/>
                <w:sz w:val="24"/>
                <w:szCs w:val="24"/>
              </w:rPr>
            </w:pPr>
            <w:r w:rsidRPr="00BC0E71">
              <w:rPr>
                <w:rFonts w:ascii="Times New Roman" w:hAnsi="Times New Roman"/>
                <w:sz w:val="24"/>
                <w:szCs w:val="24"/>
              </w:rPr>
              <w:t>Aula de Artes para duas turmas, Curso de Formação Básica de Culinária, Aula de tintas Naturais</w:t>
            </w:r>
          </w:p>
        </w:tc>
        <w:tc>
          <w:tcPr>
            <w:tcW w:w="1377"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1</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Dezembro</w:t>
            </w:r>
          </w:p>
        </w:tc>
        <w:tc>
          <w:tcPr>
            <w:tcW w:w="4362"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rPr>
                <w:rFonts w:ascii="Times New Roman" w:hAnsi="Times New Roman"/>
                <w:sz w:val="24"/>
                <w:szCs w:val="24"/>
              </w:rPr>
            </w:pPr>
            <w:r w:rsidRPr="00BC0E71">
              <w:rPr>
                <w:rFonts w:ascii="Times New Roman" w:hAnsi="Times New Roman"/>
                <w:sz w:val="24"/>
                <w:szCs w:val="24"/>
              </w:rPr>
              <w:t>Roda de Capoeira</w:t>
            </w:r>
          </w:p>
        </w:tc>
        <w:tc>
          <w:tcPr>
            <w:tcW w:w="1377"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1</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Janeiro</w:t>
            </w:r>
          </w:p>
        </w:tc>
        <w:tc>
          <w:tcPr>
            <w:tcW w:w="4362"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rPr>
                <w:rFonts w:ascii="Times New Roman" w:hAnsi="Times New Roman"/>
                <w:sz w:val="24"/>
                <w:szCs w:val="24"/>
              </w:rPr>
            </w:pPr>
            <w:r w:rsidRPr="00BC0E71">
              <w:rPr>
                <w:rFonts w:ascii="Times New Roman" w:hAnsi="Times New Roman"/>
                <w:sz w:val="24"/>
                <w:szCs w:val="24"/>
              </w:rPr>
              <w:t>Recesso escolar</w:t>
            </w:r>
          </w:p>
        </w:tc>
        <w:tc>
          <w:tcPr>
            <w:tcW w:w="1377"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0</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Fevereiro</w:t>
            </w:r>
          </w:p>
        </w:tc>
        <w:tc>
          <w:tcPr>
            <w:tcW w:w="4362"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rPr>
                <w:rFonts w:ascii="Times New Roman" w:hAnsi="Times New Roman"/>
                <w:sz w:val="24"/>
                <w:szCs w:val="24"/>
              </w:rPr>
            </w:pPr>
            <w:r w:rsidRPr="00BC0E71">
              <w:rPr>
                <w:rFonts w:ascii="Times New Roman" w:hAnsi="Times New Roman"/>
                <w:sz w:val="24"/>
                <w:szCs w:val="24"/>
              </w:rPr>
              <w:t>Bloco Feijão, ovo e arroz.</w:t>
            </w:r>
          </w:p>
        </w:tc>
        <w:tc>
          <w:tcPr>
            <w:tcW w:w="1377" w:type="dxa"/>
            <w:tcBorders>
              <w:top w:val="single" w:sz="4" w:space="0" w:color="auto"/>
              <w:left w:val="single" w:sz="4" w:space="0" w:color="auto"/>
              <w:bottom w:val="single" w:sz="4" w:space="0" w:color="auto"/>
              <w:right w:val="single" w:sz="4" w:space="0" w:color="auto"/>
            </w:tcBorders>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1</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tcPr>
          <w:p w:rsidR="00B021EE" w:rsidRPr="00BC0E71" w:rsidRDefault="00B021EE" w:rsidP="003174E3">
            <w:pPr>
              <w:jc w:val="center"/>
              <w:rPr>
                <w:rFonts w:ascii="Times New Roman" w:hAnsi="Times New Roman"/>
                <w:sz w:val="24"/>
                <w:szCs w:val="24"/>
              </w:rPr>
            </w:pPr>
            <w:r>
              <w:rPr>
                <w:rFonts w:ascii="Times New Roman" w:hAnsi="Times New Roman"/>
                <w:sz w:val="24"/>
                <w:szCs w:val="24"/>
              </w:rPr>
              <w:t>Março</w:t>
            </w:r>
          </w:p>
        </w:tc>
        <w:tc>
          <w:tcPr>
            <w:tcW w:w="4362" w:type="dxa"/>
            <w:tcBorders>
              <w:top w:val="single" w:sz="4" w:space="0" w:color="auto"/>
              <w:left w:val="single" w:sz="4" w:space="0" w:color="auto"/>
              <w:bottom w:val="single" w:sz="4" w:space="0" w:color="auto"/>
              <w:right w:val="single" w:sz="4" w:space="0" w:color="auto"/>
            </w:tcBorders>
          </w:tcPr>
          <w:p w:rsidR="00B021EE" w:rsidRPr="00BC0E71" w:rsidRDefault="00B021EE" w:rsidP="003174E3">
            <w:pPr>
              <w:rPr>
                <w:rFonts w:ascii="Times New Roman" w:hAnsi="Times New Roman"/>
                <w:sz w:val="24"/>
                <w:szCs w:val="24"/>
              </w:rPr>
            </w:pPr>
            <w:r>
              <w:rPr>
                <w:rFonts w:ascii="Times New Roman" w:hAnsi="Times New Roman"/>
                <w:sz w:val="24"/>
                <w:szCs w:val="24"/>
              </w:rPr>
              <w:t>Decreto Municipal n° 10.672</w:t>
            </w:r>
            <w:r w:rsidRPr="001C35EE">
              <w:rPr>
                <w:rFonts w:ascii="Times New Roman" w:hAnsi="Times New Roman"/>
                <w:sz w:val="24"/>
                <w:szCs w:val="24"/>
              </w:rPr>
              <w:t>/20</w:t>
            </w:r>
          </w:p>
        </w:tc>
        <w:tc>
          <w:tcPr>
            <w:tcW w:w="1377" w:type="dxa"/>
            <w:tcBorders>
              <w:top w:val="single" w:sz="4" w:space="0" w:color="auto"/>
              <w:left w:val="single" w:sz="4" w:space="0" w:color="auto"/>
              <w:bottom w:val="single" w:sz="4" w:space="0" w:color="auto"/>
              <w:right w:val="single" w:sz="4" w:space="0" w:color="auto"/>
            </w:tcBorders>
          </w:tcPr>
          <w:p w:rsidR="00B021EE" w:rsidRPr="00BC0E71" w:rsidRDefault="00B021EE" w:rsidP="003174E3">
            <w:pPr>
              <w:jc w:val="center"/>
              <w:rPr>
                <w:rFonts w:ascii="Times New Roman" w:hAnsi="Times New Roman"/>
                <w:sz w:val="24"/>
                <w:szCs w:val="24"/>
              </w:rPr>
            </w:pPr>
            <w:r>
              <w:rPr>
                <w:rFonts w:ascii="Times New Roman" w:hAnsi="Times New Roman"/>
                <w:sz w:val="24"/>
                <w:szCs w:val="24"/>
              </w:rPr>
              <w:t>0</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tcPr>
          <w:p w:rsidR="00B021EE" w:rsidRDefault="00B021EE" w:rsidP="003174E3">
            <w:pPr>
              <w:jc w:val="center"/>
              <w:rPr>
                <w:rFonts w:ascii="Times New Roman" w:hAnsi="Times New Roman"/>
                <w:sz w:val="24"/>
                <w:szCs w:val="24"/>
              </w:rPr>
            </w:pPr>
            <w:r>
              <w:rPr>
                <w:rFonts w:ascii="Times New Roman" w:hAnsi="Times New Roman"/>
                <w:sz w:val="24"/>
                <w:szCs w:val="24"/>
              </w:rPr>
              <w:t xml:space="preserve">Abril </w:t>
            </w:r>
          </w:p>
          <w:p w:rsidR="00B021EE" w:rsidRDefault="00B021EE" w:rsidP="003174E3">
            <w:pPr>
              <w:jc w:val="center"/>
              <w:rPr>
                <w:rFonts w:ascii="Times New Roman" w:hAnsi="Times New Roman"/>
                <w:sz w:val="24"/>
                <w:szCs w:val="24"/>
              </w:rPr>
            </w:pPr>
          </w:p>
        </w:tc>
        <w:tc>
          <w:tcPr>
            <w:tcW w:w="4362" w:type="dxa"/>
            <w:tcBorders>
              <w:top w:val="single" w:sz="4" w:space="0" w:color="auto"/>
              <w:left w:val="single" w:sz="4" w:space="0" w:color="auto"/>
              <w:bottom w:val="single" w:sz="4" w:space="0" w:color="auto"/>
              <w:right w:val="single" w:sz="4" w:space="0" w:color="auto"/>
            </w:tcBorders>
          </w:tcPr>
          <w:p w:rsidR="00B021EE" w:rsidRDefault="00B021EE" w:rsidP="003174E3">
            <w:pPr>
              <w:rPr>
                <w:rFonts w:ascii="Times New Roman" w:hAnsi="Times New Roman"/>
                <w:sz w:val="24"/>
                <w:szCs w:val="24"/>
              </w:rPr>
            </w:pPr>
            <w:r>
              <w:rPr>
                <w:rFonts w:ascii="Times New Roman" w:hAnsi="Times New Roman"/>
                <w:sz w:val="24"/>
                <w:szCs w:val="24"/>
              </w:rPr>
              <w:t>Decreto Municipal n° 10.729</w:t>
            </w:r>
            <w:r w:rsidRPr="001C35EE">
              <w:rPr>
                <w:rFonts w:ascii="Times New Roman" w:hAnsi="Times New Roman"/>
                <w:sz w:val="24"/>
                <w:szCs w:val="24"/>
              </w:rPr>
              <w:t>/20</w:t>
            </w:r>
          </w:p>
        </w:tc>
        <w:tc>
          <w:tcPr>
            <w:tcW w:w="1377" w:type="dxa"/>
            <w:tcBorders>
              <w:top w:val="single" w:sz="4" w:space="0" w:color="auto"/>
              <w:left w:val="single" w:sz="4" w:space="0" w:color="auto"/>
              <w:bottom w:val="single" w:sz="4" w:space="0" w:color="auto"/>
              <w:right w:val="single" w:sz="4" w:space="0" w:color="auto"/>
            </w:tcBorders>
          </w:tcPr>
          <w:p w:rsidR="00B021EE" w:rsidRDefault="00B021EE" w:rsidP="003174E3">
            <w:pPr>
              <w:jc w:val="center"/>
              <w:rPr>
                <w:rFonts w:ascii="Times New Roman" w:hAnsi="Times New Roman"/>
                <w:sz w:val="24"/>
                <w:szCs w:val="24"/>
              </w:rPr>
            </w:pPr>
            <w:r>
              <w:rPr>
                <w:rFonts w:ascii="Times New Roman" w:hAnsi="Times New Roman"/>
                <w:sz w:val="24"/>
                <w:szCs w:val="24"/>
              </w:rPr>
              <w:t>0</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tcPr>
          <w:p w:rsidR="00B021EE" w:rsidRDefault="00B021EE" w:rsidP="003174E3">
            <w:pPr>
              <w:jc w:val="center"/>
              <w:rPr>
                <w:rFonts w:ascii="Times New Roman" w:hAnsi="Times New Roman"/>
                <w:sz w:val="24"/>
                <w:szCs w:val="24"/>
              </w:rPr>
            </w:pPr>
            <w:r>
              <w:rPr>
                <w:rFonts w:ascii="Times New Roman" w:hAnsi="Times New Roman"/>
                <w:sz w:val="24"/>
                <w:szCs w:val="24"/>
              </w:rPr>
              <w:t>Maio</w:t>
            </w:r>
          </w:p>
        </w:tc>
        <w:tc>
          <w:tcPr>
            <w:tcW w:w="4362" w:type="dxa"/>
            <w:tcBorders>
              <w:top w:val="single" w:sz="4" w:space="0" w:color="auto"/>
              <w:left w:val="single" w:sz="4" w:space="0" w:color="auto"/>
              <w:bottom w:val="single" w:sz="4" w:space="0" w:color="auto"/>
              <w:right w:val="single" w:sz="4" w:space="0" w:color="auto"/>
            </w:tcBorders>
          </w:tcPr>
          <w:p w:rsidR="00B021EE" w:rsidRDefault="00B021EE" w:rsidP="003174E3">
            <w:pPr>
              <w:rPr>
                <w:rFonts w:ascii="Times New Roman" w:hAnsi="Times New Roman"/>
                <w:sz w:val="24"/>
                <w:szCs w:val="24"/>
              </w:rPr>
            </w:pPr>
            <w:r>
              <w:rPr>
                <w:rFonts w:ascii="Times New Roman" w:hAnsi="Times New Roman"/>
                <w:sz w:val="24"/>
                <w:szCs w:val="24"/>
              </w:rPr>
              <w:t>Decreto Municipal n° 10.802</w:t>
            </w:r>
            <w:r w:rsidRPr="001C35EE">
              <w:rPr>
                <w:rFonts w:ascii="Times New Roman" w:hAnsi="Times New Roman"/>
                <w:sz w:val="24"/>
                <w:szCs w:val="24"/>
              </w:rPr>
              <w:t>/20</w:t>
            </w:r>
          </w:p>
        </w:tc>
        <w:tc>
          <w:tcPr>
            <w:tcW w:w="1377" w:type="dxa"/>
            <w:tcBorders>
              <w:top w:val="single" w:sz="4" w:space="0" w:color="auto"/>
              <w:left w:val="single" w:sz="4" w:space="0" w:color="auto"/>
              <w:bottom w:val="single" w:sz="4" w:space="0" w:color="auto"/>
              <w:right w:val="single" w:sz="4" w:space="0" w:color="auto"/>
            </w:tcBorders>
          </w:tcPr>
          <w:p w:rsidR="00B021EE" w:rsidRDefault="00B021EE" w:rsidP="003174E3">
            <w:pPr>
              <w:jc w:val="center"/>
              <w:rPr>
                <w:rFonts w:ascii="Times New Roman" w:hAnsi="Times New Roman"/>
                <w:sz w:val="24"/>
                <w:szCs w:val="24"/>
              </w:rPr>
            </w:pPr>
            <w:r>
              <w:rPr>
                <w:rFonts w:ascii="Times New Roman" w:hAnsi="Times New Roman"/>
                <w:sz w:val="24"/>
                <w:szCs w:val="24"/>
              </w:rPr>
              <w:t>0</w:t>
            </w:r>
          </w:p>
        </w:tc>
      </w:tr>
      <w:tr w:rsidR="00B021EE" w:rsidTr="003174E3">
        <w:trPr>
          <w:jc w:val="center"/>
        </w:trPr>
        <w:tc>
          <w:tcPr>
            <w:tcW w:w="12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TOTAL</w:t>
            </w:r>
          </w:p>
        </w:tc>
        <w:tc>
          <w:tcPr>
            <w:tcW w:w="436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B021EE" w:rsidRPr="00BC0E71" w:rsidRDefault="00B021EE" w:rsidP="003174E3">
            <w:pPr>
              <w:jc w:val="center"/>
              <w:rPr>
                <w:rFonts w:ascii="Times New Roman" w:hAnsi="Times New Roman"/>
                <w:sz w:val="24"/>
                <w:szCs w:val="24"/>
              </w:rPr>
            </w:pPr>
          </w:p>
        </w:tc>
        <w:tc>
          <w:tcPr>
            <w:tcW w:w="13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021EE" w:rsidRPr="00BC0E71" w:rsidRDefault="00B021EE" w:rsidP="003174E3">
            <w:pPr>
              <w:jc w:val="center"/>
              <w:rPr>
                <w:rFonts w:ascii="Times New Roman" w:hAnsi="Times New Roman"/>
                <w:sz w:val="24"/>
                <w:szCs w:val="24"/>
              </w:rPr>
            </w:pPr>
            <w:r w:rsidRPr="00BC0E71">
              <w:rPr>
                <w:rFonts w:ascii="Times New Roman" w:hAnsi="Times New Roman"/>
                <w:sz w:val="24"/>
                <w:szCs w:val="24"/>
              </w:rPr>
              <w:t>13</w:t>
            </w:r>
          </w:p>
        </w:tc>
      </w:tr>
    </w:tbl>
    <w:p w:rsidR="00B021EE" w:rsidRDefault="00B021EE" w:rsidP="00B021EE">
      <w:pPr>
        <w:pStyle w:val="Ttulo5"/>
        <w:spacing w:before="71"/>
        <w:rPr>
          <w:color w:val="333333"/>
          <w:w w:val="105"/>
        </w:rPr>
      </w:pPr>
    </w:p>
    <w:p w:rsidR="00B021EE" w:rsidRDefault="00B021EE" w:rsidP="00B021EE">
      <w:pPr>
        <w:pStyle w:val="Ttulo3"/>
        <w:spacing w:before="118"/>
        <w:rPr>
          <w:color w:val="333333"/>
          <w:w w:val="105"/>
        </w:rPr>
      </w:pPr>
    </w:p>
    <w:p w:rsidR="00A16E30" w:rsidRDefault="00A16E30" w:rsidP="00B021EE">
      <w:pPr>
        <w:pStyle w:val="Ttulo3"/>
        <w:spacing w:before="118"/>
        <w:rPr>
          <w:color w:val="333333"/>
          <w:w w:val="105"/>
        </w:rPr>
      </w:pPr>
    </w:p>
    <w:p w:rsidR="00B021EE" w:rsidRDefault="00B021EE" w:rsidP="00B021EE">
      <w:pPr>
        <w:pStyle w:val="Ttulo3"/>
        <w:spacing w:before="118"/>
        <w:rPr>
          <w:color w:val="333333"/>
          <w:w w:val="105"/>
        </w:rPr>
      </w:pPr>
      <w:r w:rsidRPr="00CE4317">
        <w:rPr>
          <w:color w:val="333333"/>
          <w:w w:val="105"/>
          <w:sz w:val="19"/>
          <w:szCs w:val="19"/>
        </w:rPr>
        <w:lastRenderedPageBreak/>
        <w:t>II- Descrição das ações desenvolvidas para o cumprimento do objeto:</w:t>
      </w:r>
      <w:r>
        <w:rPr>
          <w:color w:val="333333"/>
          <w:w w:val="105"/>
        </w:rPr>
        <w:t xml:space="preserve"> </w:t>
      </w:r>
    </w:p>
    <w:p w:rsidR="00B021EE" w:rsidRDefault="00B021EE" w:rsidP="00B021EE">
      <w:pPr>
        <w:pStyle w:val="Ttulo3"/>
        <w:spacing w:before="118"/>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w:t>
      </w:r>
      <w:r w:rsidR="00A16E30">
        <w:rPr>
          <w:rFonts w:ascii="Lato" w:eastAsia="Lato" w:hAnsi="Lato" w:cs="Lato"/>
          <w:b w:val="0"/>
          <w:bCs w:val="0"/>
          <w:color w:val="333333"/>
          <w:sz w:val="19"/>
          <w:szCs w:val="19"/>
        </w:rPr>
        <w:t>. No entanto a realização de alguns eventos foram cancelados após publicação de decretos de suspensão de atividades coletivas</w:t>
      </w:r>
    </w:p>
    <w:p w:rsidR="00B021EE" w:rsidRDefault="00A16E30" w:rsidP="00B021EE">
      <w:pPr>
        <w:pStyle w:val="Ttulo3"/>
        <w:spacing w:before="118"/>
        <w:jc w:val="both"/>
        <w:rPr>
          <w:rFonts w:ascii="Lato" w:eastAsia="Lato" w:hAnsi="Lato" w:cs="Lato"/>
          <w:b w:val="0"/>
          <w:bCs w:val="0"/>
          <w:color w:val="333333"/>
          <w:sz w:val="19"/>
          <w:szCs w:val="19"/>
        </w:rPr>
      </w:pPr>
      <w:r>
        <w:rPr>
          <w:rFonts w:ascii="Lato" w:eastAsia="Lato" w:hAnsi="Lato" w:cs="Lato"/>
          <w:b w:val="0"/>
          <w:bCs w:val="0"/>
          <w:color w:val="333333"/>
          <w:sz w:val="19"/>
          <w:szCs w:val="19"/>
        </w:rPr>
        <w:t>No entanto o numero de eventos planejados foi atingido de acordo com o planejado</w:t>
      </w:r>
    </w:p>
    <w:p w:rsidR="00B021EE" w:rsidRDefault="00B021EE" w:rsidP="00B021EE">
      <w:pPr>
        <w:pStyle w:val="Ttulo3"/>
        <w:spacing w:before="118"/>
        <w:jc w:val="both"/>
        <w:rPr>
          <w:rFonts w:ascii="Lato" w:eastAsia="Lato" w:hAnsi="Lato" w:cs="Lato"/>
          <w:b w:val="0"/>
          <w:bCs w:val="0"/>
          <w:color w:val="333333"/>
          <w:sz w:val="19"/>
          <w:szCs w:val="19"/>
        </w:rPr>
      </w:pPr>
    </w:p>
    <w:p w:rsidR="00B021EE" w:rsidRDefault="00B021EE" w:rsidP="00B021EE">
      <w:pPr>
        <w:pStyle w:val="Ttulo3"/>
        <w:spacing w:before="118"/>
        <w:jc w:val="both"/>
        <w:rPr>
          <w:color w:val="333333"/>
          <w:w w:val="105"/>
        </w:rPr>
      </w:pPr>
      <w:r w:rsidRPr="00CE4317">
        <w:rPr>
          <w:color w:val="333333"/>
          <w:w w:val="105"/>
        </w:rPr>
        <w:t>III - Documentos de comprovação do cumprimento do objeto:</w:t>
      </w:r>
    </w:p>
    <w:p w:rsidR="00B021EE" w:rsidRDefault="00B021EE">
      <w:pPr>
        <w:spacing w:before="116"/>
        <w:ind w:left="705"/>
        <w:rPr>
          <w:color w:val="333333"/>
          <w:sz w:val="19"/>
          <w:szCs w:val="19"/>
        </w:rPr>
      </w:pPr>
    </w:p>
    <w:p w:rsidR="00A16E30" w:rsidRDefault="00A16E30" w:rsidP="00A16E30">
      <w:pPr>
        <w:pStyle w:val="Corpodetexto"/>
        <w:ind w:left="705" w:right="-70"/>
        <w:rPr>
          <w:color w:val="333333"/>
        </w:rPr>
      </w:pPr>
      <w:r>
        <w:rPr>
          <w:color w:val="333333"/>
        </w:rPr>
        <w:t>Os r</w:t>
      </w:r>
      <w:r w:rsidRPr="00C620BA">
        <w:rPr>
          <w:color w:val="333333"/>
        </w:rPr>
        <w:t>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6A2BF6" w:rsidRDefault="006A2BF6">
      <w:pPr>
        <w:spacing w:before="116"/>
        <w:ind w:left="705"/>
        <w:rPr>
          <w:color w:val="333333"/>
          <w:sz w:val="19"/>
          <w:szCs w:val="19"/>
        </w:rPr>
      </w:pPr>
    </w:p>
    <w:p w:rsidR="006A2BF6" w:rsidRDefault="006A2BF6" w:rsidP="006A2BF6">
      <w:pPr>
        <w:pStyle w:val="Corpodetexto"/>
        <w:spacing w:before="6"/>
        <w:rPr>
          <w:rFonts w:ascii="Trebuchet MS"/>
          <w:sz w:val="9"/>
        </w:rPr>
      </w:pPr>
      <w:r>
        <w:rPr>
          <w:noProof/>
          <w:lang w:val="pt-BR" w:eastAsia="pt-BR"/>
        </w:rPr>
        <mc:AlternateContent>
          <mc:Choice Requires="wpg">
            <w:drawing>
              <wp:anchor distT="0" distB="0" distL="0" distR="0" simplePos="0" relativeHeight="487804928" behindDoc="1" locked="0" layoutInCell="1" allowOverlap="1" wp14:anchorId="613B8547" wp14:editId="4374E689">
                <wp:simplePos x="0" y="0"/>
                <wp:positionH relativeFrom="page">
                  <wp:posOffset>920115</wp:posOffset>
                </wp:positionH>
                <wp:positionV relativeFrom="paragraph">
                  <wp:posOffset>95885</wp:posOffset>
                </wp:positionV>
                <wp:extent cx="6092825" cy="471805"/>
                <wp:effectExtent l="0" t="19050" r="3175" b="4445"/>
                <wp:wrapTopAndBottom/>
                <wp:docPr id="62"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471805"/>
                          <a:chOff x="1445" y="150"/>
                          <a:chExt cx="9595" cy="532"/>
                        </a:xfrm>
                      </wpg:grpSpPr>
                      <wps:wsp>
                        <wps:cNvPr id="64" name="Freeform 57"/>
                        <wps:cNvSpPr>
                          <a:spLocks/>
                        </wps:cNvSpPr>
                        <wps:spPr bwMode="auto">
                          <a:xfrm>
                            <a:off x="1445" y="149"/>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2 150"/>
                              <a:gd name="T11" fmla="*/ 672 h 532"/>
                              <a:gd name="T12" fmla="+- 0 1480 1445"/>
                              <a:gd name="T13" fmla="*/ T12 w 9595"/>
                              <a:gd name="T14" fmla="+- 0 646 150"/>
                              <a:gd name="T15" fmla="*/ 646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4 150"/>
                              <a:gd name="T35" fmla="*/ 184 h 532"/>
                              <a:gd name="T36" fmla="+- 0 1517 1445"/>
                              <a:gd name="T37" fmla="*/ T36 w 9595"/>
                              <a:gd name="T38" fmla="+- 0 159 150"/>
                              <a:gd name="T39" fmla="*/ 159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59 150"/>
                              <a:gd name="T51" fmla="*/ 159 h 532"/>
                              <a:gd name="T52" fmla="+- 0 11005 1445"/>
                              <a:gd name="T53" fmla="*/ T52 w 9595"/>
                              <a:gd name="T54" fmla="+- 0 184 150"/>
                              <a:gd name="T55" fmla="*/ 184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6 150"/>
                              <a:gd name="T75" fmla="*/ 646 h 532"/>
                              <a:gd name="T76" fmla="+- 0 10968 1445"/>
                              <a:gd name="T77" fmla="*/ T76 w 9595"/>
                              <a:gd name="T78" fmla="+- 0 672 150"/>
                              <a:gd name="T79" fmla="*/ 672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2"/>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Text Box 56"/>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6A2BF6">
                              <w:pPr>
                                <w:spacing w:before="152"/>
                                <w:ind w:left="177"/>
                                <w:rPr>
                                  <w:rFonts w:ascii="Arial"/>
                                  <w:b/>
                                  <w:i/>
                                  <w:sz w:val="19"/>
                                </w:rPr>
                              </w:pPr>
                              <w:r>
                                <w:rPr>
                                  <w:rFonts w:ascii="Arial"/>
                                  <w:b/>
                                  <w:i/>
                                  <w:w w:val="105"/>
                                  <w:sz w:val="19"/>
                                  <w:shd w:val="clear" w:color="auto" w:fill="90CAA1"/>
                                </w:rPr>
                                <w:t>3.2</w:t>
                              </w:r>
                              <w:r>
                                <w:rPr>
                                  <w:rFonts w:ascii="Arial"/>
                                  <w:b/>
                                  <w:i/>
                                  <w:w w:val="105"/>
                                  <w:sz w:val="19"/>
                                </w:rPr>
                                <w:t xml:space="preserve"> </w:t>
                              </w:r>
                              <w:r w:rsidRPr="006A2BF6">
                                <w:rPr>
                                  <w:rFonts w:ascii="Arial"/>
                                  <w:b/>
                                  <w:i/>
                                  <w:w w:val="105"/>
                                  <w:sz w:val="19"/>
                                </w:rPr>
                                <w:t>Realizar apresenta</w:t>
                              </w:r>
                              <w:r w:rsidRPr="006A2BF6">
                                <w:rPr>
                                  <w:rFonts w:ascii="Arial"/>
                                  <w:b/>
                                  <w:i/>
                                  <w:w w:val="105"/>
                                  <w:sz w:val="19"/>
                                </w:rPr>
                                <w:t>çõ</w:t>
                              </w:r>
                              <w:r w:rsidRPr="006A2BF6">
                                <w:rPr>
                                  <w:rFonts w:ascii="Arial"/>
                                  <w:b/>
                                  <w:i/>
                                  <w:w w:val="105"/>
                                  <w:sz w:val="19"/>
                                </w:rPr>
                                <w:t>es quinzenais de filmes e document</w:t>
                              </w:r>
                              <w:r w:rsidRPr="006A2BF6">
                                <w:rPr>
                                  <w:rFonts w:ascii="Arial"/>
                                  <w:b/>
                                  <w:i/>
                                  <w:w w:val="105"/>
                                  <w:sz w:val="19"/>
                                </w:rPr>
                                <w:t>á</w:t>
                              </w:r>
                              <w:r w:rsidRPr="006A2BF6">
                                <w:rPr>
                                  <w:rFonts w:ascii="Arial"/>
                                  <w:b/>
                                  <w:i/>
                                  <w:w w:val="105"/>
                                  <w:sz w:val="19"/>
                                </w:rPr>
                                <w:t>rios atrav</w:t>
                              </w:r>
                              <w:r w:rsidRPr="006A2BF6">
                                <w:rPr>
                                  <w:rFonts w:ascii="Arial"/>
                                  <w:b/>
                                  <w:i/>
                                  <w:w w:val="105"/>
                                  <w:sz w:val="19"/>
                                </w:rPr>
                                <w:t>é</w:t>
                              </w:r>
                              <w:r w:rsidRPr="006A2BF6">
                                <w:rPr>
                                  <w:rFonts w:ascii="Arial"/>
                                  <w:b/>
                                  <w:i/>
                                  <w:w w:val="105"/>
                                  <w:sz w:val="19"/>
                                </w:rPr>
                                <w:t>s do CINE CARAIVAVIVA gratuitamente para alunos e toda a comunidade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3B8547" id="Group 55" o:spid="_x0000_s1110" style="position:absolute;margin-left:72.45pt;margin-top:7.55pt;width:479.75pt;height:37.15pt;z-index:-15511552;mso-wrap-distance-left:0;mso-wrap-distance-right:0;mso-position-horizontal-relative:page;mso-position-vertical-relative:text"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">
                <v:shape id="Freeform 57" o:spid="_x0000_s1111"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" path="m9477,531r-9359,l72,522,35,496,9,459,,413,,118,9,72,35,34,72,9,118,,9477,r46,9l9560,34r26,38l9595,118r,295l9586,459r-26,37l9523,522r-46,9xe" fillcolor="#c8e4cf" stroked="f">
                  <v:path arrowok="t" o:connecttype="custom" o:connectlocs="9477,681;118,681;72,672;35,646;9,609;0,563;0,268;9,222;35,184;72,159;118,150;9477,150;9523,159;9560,184;9586,222;9595,268;9595,563;9586,609;9560,646;9523,672;9477,681" o:connectangles="0,0,0,0,0,0,0,0,0,0,0,0,0,0,0,0,0,0,0,0,0"/>
                </v:shape>
                <v:shape id="Text Box 56" o:spid="_x0000_s1112" type="#_x0000_t202" style="position:absolute;left:1445;top:149;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rsidR="00EA1AA4" w:rsidRDefault="00EA1AA4" w:rsidP="006A2BF6">
                        <w:pPr>
                          <w:spacing w:before="152"/>
                          <w:ind w:left="177"/>
                          <w:rPr>
                            <w:rFonts w:ascii="Arial"/>
                            <w:b/>
                            <w:i/>
                            <w:sz w:val="19"/>
                          </w:rPr>
                        </w:pPr>
                        <w:r>
                          <w:rPr>
                            <w:rFonts w:ascii="Arial"/>
                            <w:b/>
                            <w:i/>
                            <w:w w:val="105"/>
                            <w:sz w:val="19"/>
                            <w:shd w:val="clear" w:color="auto" w:fill="90CAA1"/>
                          </w:rPr>
                          <w:t>3.2</w:t>
                        </w:r>
                        <w:r>
                          <w:rPr>
                            <w:rFonts w:ascii="Arial"/>
                            <w:b/>
                            <w:i/>
                            <w:w w:val="105"/>
                            <w:sz w:val="19"/>
                          </w:rPr>
                          <w:t xml:space="preserve"> </w:t>
                        </w:r>
                        <w:r w:rsidRPr="006A2BF6">
                          <w:rPr>
                            <w:rFonts w:ascii="Arial"/>
                            <w:b/>
                            <w:i/>
                            <w:w w:val="105"/>
                            <w:sz w:val="19"/>
                          </w:rPr>
                          <w:t>Realizar apresenta</w:t>
                        </w:r>
                        <w:r w:rsidRPr="006A2BF6">
                          <w:rPr>
                            <w:rFonts w:ascii="Arial"/>
                            <w:b/>
                            <w:i/>
                            <w:w w:val="105"/>
                            <w:sz w:val="19"/>
                          </w:rPr>
                          <w:t>çõ</w:t>
                        </w:r>
                        <w:r w:rsidRPr="006A2BF6">
                          <w:rPr>
                            <w:rFonts w:ascii="Arial"/>
                            <w:b/>
                            <w:i/>
                            <w:w w:val="105"/>
                            <w:sz w:val="19"/>
                          </w:rPr>
                          <w:t>es quinzenais de filmes e document</w:t>
                        </w:r>
                        <w:r w:rsidRPr="006A2BF6">
                          <w:rPr>
                            <w:rFonts w:ascii="Arial"/>
                            <w:b/>
                            <w:i/>
                            <w:w w:val="105"/>
                            <w:sz w:val="19"/>
                          </w:rPr>
                          <w:t>á</w:t>
                        </w:r>
                        <w:r w:rsidRPr="006A2BF6">
                          <w:rPr>
                            <w:rFonts w:ascii="Arial"/>
                            <w:b/>
                            <w:i/>
                            <w:w w:val="105"/>
                            <w:sz w:val="19"/>
                          </w:rPr>
                          <w:t>rios atrav</w:t>
                        </w:r>
                        <w:r w:rsidRPr="006A2BF6">
                          <w:rPr>
                            <w:rFonts w:ascii="Arial"/>
                            <w:b/>
                            <w:i/>
                            <w:w w:val="105"/>
                            <w:sz w:val="19"/>
                          </w:rPr>
                          <w:t>é</w:t>
                        </w:r>
                        <w:r w:rsidRPr="006A2BF6">
                          <w:rPr>
                            <w:rFonts w:ascii="Arial"/>
                            <w:b/>
                            <w:i/>
                            <w:w w:val="105"/>
                            <w:sz w:val="19"/>
                          </w:rPr>
                          <w:t>s do CINE CARAIVAVIVA gratuitamente para alunos e toda a comunidade</w:t>
                        </w:r>
                      </w:p>
                    </w:txbxContent>
                  </v:textbox>
                </v:shape>
                <w10:wrap type="topAndBottom" anchorx="page"/>
              </v:group>
            </w:pict>
          </mc:Fallback>
        </mc:AlternateContent>
      </w:r>
    </w:p>
    <w:p w:rsidR="006A2BF6" w:rsidRDefault="006A2BF6" w:rsidP="006A2BF6">
      <w:pPr>
        <w:pStyle w:val="Corpodetexto"/>
        <w:rPr>
          <w:rFonts w:ascii="Trebuchet MS"/>
          <w:sz w:val="14"/>
        </w:rPr>
      </w:pPr>
    </w:p>
    <w:p w:rsidR="006A2BF6" w:rsidRDefault="006A2BF6" w:rsidP="006A2BF6">
      <w:pPr>
        <w:pStyle w:val="Ttulo5"/>
        <w:spacing w:before="90"/>
      </w:pPr>
      <w:r>
        <w:rPr>
          <w:color w:val="333333"/>
          <w:w w:val="105"/>
        </w:rPr>
        <w:t>Resultado Esperado:</w:t>
      </w:r>
    </w:p>
    <w:p w:rsidR="006A2BF6" w:rsidRDefault="006A2BF6">
      <w:pPr>
        <w:spacing w:before="116"/>
        <w:ind w:left="705"/>
        <w:rPr>
          <w:color w:val="333333"/>
          <w:sz w:val="19"/>
          <w:szCs w:val="19"/>
        </w:rPr>
      </w:pPr>
      <w:r w:rsidRPr="006A2BF6">
        <w:rPr>
          <w:color w:val="333333"/>
          <w:sz w:val="19"/>
          <w:szCs w:val="19"/>
        </w:rPr>
        <w:t>Realizar apresentações quinzenais de filmes e documentários através do CINE CARAIVAVIVA gratuitamente para alunos e toda a comunidade</w:t>
      </w:r>
    </w:p>
    <w:p w:rsidR="006A2BF6" w:rsidRDefault="006A2BF6">
      <w:pPr>
        <w:spacing w:before="116"/>
        <w:ind w:left="705"/>
        <w:rPr>
          <w:color w:val="333333"/>
          <w:sz w:val="19"/>
          <w:szCs w:val="19"/>
        </w:rPr>
      </w:pPr>
    </w:p>
    <w:p w:rsidR="006A2BF6" w:rsidRDefault="006A2BF6" w:rsidP="006A2BF6">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6A2BF6" w:rsidRDefault="006A2BF6" w:rsidP="006A2BF6">
      <w:pPr>
        <w:pStyle w:val="Ttulo5"/>
        <w:spacing w:before="71"/>
        <w:rPr>
          <w:color w:val="333333"/>
          <w:w w:val="105"/>
        </w:rPr>
      </w:pPr>
    </w:p>
    <w:p w:rsidR="006A2BF6" w:rsidRDefault="00A16E30" w:rsidP="006A2BF6">
      <w:pPr>
        <w:pStyle w:val="Ttulo5"/>
        <w:spacing w:before="71"/>
        <w:rPr>
          <w:color w:val="333333"/>
          <w:w w:val="105"/>
        </w:rPr>
      </w:pPr>
      <w:r>
        <w:rPr>
          <w:color w:val="333333"/>
          <w:w w:val="105"/>
        </w:rPr>
        <w:t>ATIVIDADE NÃO REALIZADA</w:t>
      </w:r>
    </w:p>
    <w:p w:rsidR="006A2BF6" w:rsidRDefault="006A2BF6" w:rsidP="006A2BF6">
      <w:pPr>
        <w:pStyle w:val="Ttulo3"/>
        <w:spacing w:before="118"/>
        <w:rPr>
          <w:color w:val="333333"/>
          <w:w w:val="105"/>
        </w:rPr>
      </w:pPr>
    </w:p>
    <w:p w:rsidR="006A2BF6" w:rsidRDefault="006A2BF6" w:rsidP="006A2BF6">
      <w:pPr>
        <w:pStyle w:val="Ttulo3"/>
        <w:spacing w:before="118"/>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6A2BF6" w:rsidRPr="006A2BF6" w:rsidRDefault="006A2BF6" w:rsidP="006A2BF6">
      <w:pPr>
        <w:pStyle w:val="Ttulo3"/>
        <w:spacing w:before="118"/>
        <w:jc w:val="both"/>
        <w:rPr>
          <w:rFonts w:ascii="Lato" w:eastAsia="Lato" w:hAnsi="Lato" w:cs="Lato"/>
          <w:b w:val="0"/>
          <w:bCs w:val="0"/>
          <w:color w:val="333333"/>
          <w:sz w:val="19"/>
          <w:szCs w:val="19"/>
        </w:rPr>
      </w:pPr>
      <w:r w:rsidRPr="006A2BF6">
        <w:rPr>
          <w:rFonts w:ascii="Lato" w:eastAsia="Lato" w:hAnsi="Lato" w:cs="Lato"/>
          <w:b w:val="0"/>
          <w:bCs w:val="0"/>
          <w:color w:val="333333"/>
          <w:sz w:val="19"/>
          <w:szCs w:val="19"/>
        </w:rPr>
        <w:t>As apresentações do Cinema estão canceladas pois o espaço foi indevidamente ocupado por indígenas impossibilitando a realização das apresentações.</w:t>
      </w:r>
    </w:p>
    <w:p w:rsidR="006A2BF6" w:rsidRPr="006A2BF6" w:rsidRDefault="006A2BF6" w:rsidP="006A2BF6">
      <w:pPr>
        <w:pStyle w:val="Ttulo3"/>
        <w:spacing w:before="118"/>
        <w:jc w:val="both"/>
        <w:rPr>
          <w:rFonts w:ascii="Lato" w:eastAsia="Lato" w:hAnsi="Lato" w:cs="Lato"/>
          <w:b w:val="0"/>
          <w:bCs w:val="0"/>
          <w:color w:val="333333"/>
          <w:sz w:val="19"/>
          <w:szCs w:val="19"/>
        </w:rPr>
      </w:pPr>
    </w:p>
    <w:p w:rsidR="006A2BF6" w:rsidRPr="006A2BF6" w:rsidRDefault="006A2BF6" w:rsidP="006A2BF6">
      <w:pPr>
        <w:pStyle w:val="Ttulo3"/>
        <w:spacing w:before="118"/>
        <w:jc w:val="both"/>
        <w:rPr>
          <w:rFonts w:ascii="Lato" w:eastAsia="Lato" w:hAnsi="Lato" w:cs="Lato"/>
          <w:b w:val="0"/>
          <w:bCs w:val="0"/>
          <w:color w:val="333333"/>
          <w:sz w:val="19"/>
          <w:szCs w:val="19"/>
        </w:rPr>
      </w:pPr>
      <w:r w:rsidRPr="006A2BF6">
        <w:rPr>
          <w:rFonts w:ascii="Lato" w:eastAsia="Lato" w:hAnsi="Lato" w:cs="Lato"/>
          <w:b w:val="0"/>
          <w:bCs w:val="0"/>
          <w:color w:val="333333"/>
          <w:sz w:val="19"/>
          <w:szCs w:val="19"/>
        </w:rPr>
        <w:t>Foi aberta em 14/05/2019 uma Ação Civil Pública - Processo nº 1001100-05.2019.4.01.3310</w:t>
      </w:r>
    </w:p>
    <w:p w:rsidR="006A2BF6" w:rsidRPr="006A2BF6" w:rsidRDefault="006A2BF6" w:rsidP="006A2BF6">
      <w:pPr>
        <w:pStyle w:val="Ttulo3"/>
        <w:spacing w:before="118"/>
        <w:jc w:val="both"/>
        <w:rPr>
          <w:rFonts w:ascii="Lato" w:eastAsia="Lato" w:hAnsi="Lato" w:cs="Lato"/>
          <w:b w:val="0"/>
          <w:bCs w:val="0"/>
          <w:color w:val="333333"/>
          <w:sz w:val="19"/>
          <w:szCs w:val="19"/>
        </w:rPr>
      </w:pPr>
    </w:p>
    <w:p w:rsidR="006A2BF6" w:rsidRPr="006A2BF6" w:rsidRDefault="006A2BF6" w:rsidP="006A2BF6">
      <w:pPr>
        <w:pStyle w:val="Ttulo3"/>
        <w:spacing w:before="118"/>
        <w:jc w:val="both"/>
        <w:rPr>
          <w:rFonts w:ascii="Lato" w:eastAsia="Lato" w:hAnsi="Lato" w:cs="Lato"/>
          <w:b w:val="0"/>
          <w:bCs w:val="0"/>
          <w:color w:val="333333"/>
          <w:sz w:val="19"/>
          <w:szCs w:val="19"/>
        </w:rPr>
      </w:pPr>
      <w:r w:rsidRPr="006A2BF6">
        <w:rPr>
          <w:rFonts w:ascii="Lato" w:eastAsia="Lato" w:hAnsi="Lato" w:cs="Lato"/>
          <w:b w:val="0"/>
          <w:bCs w:val="0"/>
          <w:color w:val="333333"/>
          <w:sz w:val="19"/>
          <w:szCs w:val="19"/>
        </w:rPr>
        <w:t>Trata-se de Ação Civil Pública ajuizada pela Associação Caraíva Viva em face da União, FUNAI, IPHAN e Município de Porto Seguro/BA, visando, ab initio, à concessão de tutela de urgência no sentido de que os réusadotem as medidas cabíveis para a cassação da conduta ilícita e a salvaguarda dos bens jurídicos em discussão, tendo em vista os danos causados pela ocupação irregular das margens do Rio Caraíva por</w:t>
      </w:r>
    </w:p>
    <w:p w:rsidR="006A2BF6" w:rsidRPr="006A2BF6" w:rsidRDefault="006A2BF6" w:rsidP="006A2BF6">
      <w:pPr>
        <w:pStyle w:val="Ttulo3"/>
        <w:spacing w:before="118"/>
        <w:jc w:val="both"/>
        <w:rPr>
          <w:rFonts w:ascii="Lato" w:eastAsia="Lato" w:hAnsi="Lato" w:cs="Lato"/>
          <w:b w:val="0"/>
          <w:bCs w:val="0"/>
          <w:color w:val="333333"/>
          <w:sz w:val="19"/>
          <w:szCs w:val="19"/>
        </w:rPr>
      </w:pPr>
      <w:r w:rsidRPr="006A2BF6">
        <w:rPr>
          <w:rFonts w:ascii="Lato" w:eastAsia="Lato" w:hAnsi="Lato" w:cs="Lato"/>
          <w:b w:val="0"/>
          <w:bCs w:val="0"/>
          <w:color w:val="333333"/>
          <w:sz w:val="19"/>
          <w:szCs w:val="19"/>
        </w:rPr>
        <w:t>Indígenas que instalaram estruturas para a venda de artesanato.</w:t>
      </w:r>
    </w:p>
    <w:p w:rsidR="006A2BF6" w:rsidRPr="006A2BF6" w:rsidRDefault="006A2BF6" w:rsidP="006A2BF6">
      <w:pPr>
        <w:pStyle w:val="Ttulo3"/>
        <w:spacing w:before="118"/>
        <w:jc w:val="both"/>
        <w:rPr>
          <w:rFonts w:ascii="Lato" w:eastAsia="Lato" w:hAnsi="Lato" w:cs="Lato"/>
          <w:b w:val="0"/>
          <w:bCs w:val="0"/>
          <w:color w:val="333333"/>
          <w:sz w:val="19"/>
          <w:szCs w:val="19"/>
        </w:rPr>
      </w:pPr>
      <w:r w:rsidRPr="006A2BF6">
        <w:rPr>
          <w:rFonts w:ascii="Lato" w:eastAsia="Lato" w:hAnsi="Lato" w:cs="Lato"/>
          <w:b w:val="0"/>
          <w:bCs w:val="0"/>
          <w:color w:val="333333"/>
          <w:sz w:val="19"/>
          <w:szCs w:val="19"/>
        </w:rPr>
        <w:t>O autor afirma que a ocupação promovida por indígenas prejudica o regular desenvolvimento das atividades socioculturais desenvolvidas pela Associação Caraíva Viva.</w:t>
      </w:r>
    </w:p>
    <w:p w:rsidR="006A2BF6" w:rsidRPr="006A2BF6" w:rsidRDefault="006A2BF6" w:rsidP="006A2BF6">
      <w:pPr>
        <w:pStyle w:val="Ttulo3"/>
        <w:spacing w:before="118"/>
        <w:jc w:val="both"/>
        <w:rPr>
          <w:rFonts w:ascii="Lato" w:eastAsia="Lato" w:hAnsi="Lato" w:cs="Lato"/>
          <w:b w:val="0"/>
          <w:bCs w:val="0"/>
          <w:color w:val="333333"/>
          <w:sz w:val="19"/>
          <w:szCs w:val="19"/>
        </w:rPr>
      </w:pPr>
    </w:p>
    <w:p w:rsidR="006A2BF6" w:rsidRPr="006A2BF6" w:rsidRDefault="006A2BF6" w:rsidP="006A2BF6">
      <w:pPr>
        <w:pStyle w:val="Ttulo3"/>
        <w:spacing w:before="118"/>
        <w:jc w:val="both"/>
        <w:rPr>
          <w:rFonts w:ascii="Lato" w:eastAsia="Lato" w:hAnsi="Lato" w:cs="Lato"/>
          <w:b w:val="0"/>
          <w:bCs w:val="0"/>
          <w:color w:val="333333"/>
          <w:sz w:val="19"/>
          <w:szCs w:val="19"/>
        </w:rPr>
      </w:pPr>
      <w:r w:rsidRPr="006A2BF6">
        <w:rPr>
          <w:rFonts w:ascii="Lato" w:eastAsia="Lato" w:hAnsi="Lato" w:cs="Lato"/>
          <w:b w:val="0"/>
          <w:bCs w:val="0"/>
          <w:color w:val="333333"/>
          <w:sz w:val="19"/>
          <w:szCs w:val="19"/>
        </w:rPr>
        <w:t>Até o momento não temos retorno sobre esta ação, continuando a atividade impossibilitada de ser executada.</w:t>
      </w:r>
    </w:p>
    <w:p w:rsidR="006A2BF6" w:rsidRDefault="006A2BF6" w:rsidP="006A2BF6">
      <w:pPr>
        <w:pStyle w:val="Ttulo3"/>
        <w:spacing w:before="118"/>
        <w:jc w:val="both"/>
        <w:rPr>
          <w:rFonts w:ascii="Lato" w:eastAsia="Lato" w:hAnsi="Lato" w:cs="Lato"/>
          <w:b w:val="0"/>
          <w:bCs w:val="0"/>
          <w:color w:val="333333"/>
          <w:sz w:val="19"/>
          <w:szCs w:val="19"/>
        </w:rPr>
      </w:pPr>
    </w:p>
    <w:p w:rsidR="00622608" w:rsidRDefault="00622608" w:rsidP="00622608">
      <w:pPr>
        <w:pStyle w:val="Corpodetexto"/>
        <w:ind w:left="705"/>
        <w:rPr>
          <w:rFonts w:ascii="Arial"/>
          <w:sz w:val="20"/>
        </w:rPr>
      </w:pPr>
      <w:r>
        <w:rPr>
          <w:rFonts w:ascii="Arial"/>
          <w:noProof/>
          <w:sz w:val="20"/>
          <w:lang w:val="pt-BR" w:eastAsia="pt-BR"/>
        </w:rPr>
        <mc:AlternateContent>
          <mc:Choice Requires="wpg">
            <w:drawing>
              <wp:inline distT="0" distB="0" distL="0" distR="0" wp14:anchorId="2347B2AD" wp14:editId="109E4F32">
                <wp:extent cx="6092825" cy="337820"/>
                <wp:effectExtent l="3175" t="3175" r="0" b="1905"/>
                <wp:docPr id="255"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0" y="0"/>
                          <a:chExt cx="9595" cy="532"/>
                        </a:xfrm>
                      </wpg:grpSpPr>
                      <wps:wsp>
                        <wps:cNvPr id="32" name="Freeform 41"/>
                        <wps:cNvSpPr>
                          <a:spLocks/>
                        </wps:cNvSpPr>
                        <wps:spPr bwMode="auto">
                          <a:xfrm>
                            <a:off x="0" y="0"/>
                            <a:ext cx="9595" cy="532"/>
                          </a:xfrm>
                          <a:custGeom>
                            <a:avLst/>
                            <a:gdLst>
                              <a:gd name="T0" fmla="*/ 9477 w 9595"/>
                              <a:gd name="T1" fmla="*/ 531 h 532"/>
                              <a:gd name="T2" fmla="*/ 118 w 9595"/>
                              <a:gd name="T3" fmla="*/ 531 h 532"/>
                              <a:gd name="T4" fmla="*/ 72 w 9595"/>
                              <a:gd name="T5" fmla="*/ 522 h 532"/>
                              <a:gd name="T6" fmla="*/ 35 w 9595"/>
                              <a:gd name="T7" fmla="*/ 497 h 532"/>
                              <a:gd name="T8" fmla="*/ 9 w 9595"/>
                              <a:gd name="T9" fmla="*/ 459 h 532"/>
                              <a:gd name="T10" fmla="*/ 0 w 9595"/>
                              <a:gd name="T11" fmla="*/ 413 h 532"/>
                              <a:gd name="T12" fmla="*/ 0 w 9595"/>
                              <a:gd name="T13" fmla="*/ 118 h 532"/>
                              <a:gd name="T14" fmla="*/ 9 w 9595"/>
                              <a:gd name="T15" fmla="*/ 72 h 532"/>
                              <a:gd name="T16" fmla="*/ 35 w 9595"/>
                              <a:gd name="T17" fmla="*/ 35 h 532"/>
                              <a:gd name="T18" fmla="*/ 72 w 9595"/>
                              <a:gd name="T19" fmla="*/ 9 h 532"/>
                              <a:gd name="T20" fmla="*/ 118 w 9595"/>
                              <a:gd name="T21" fmla="*/ 0 h 532"/>
                              <a:gd name="T22" fmla="*/ 9477 w 9595"/>
                              <a:gd name="T23" fmla="*/ 0 h 532"/>
                              <a:gd name="T24" fmla="*/ 9523 w 9595"/>
                              <a:gd name="T25" fmla="*/ 9 h 532"/>
                              <a:gd name="T26" fmla="*/ 9560 w 9595"/>
                              <a:gd name="T27" fmla="*/ 35 h 532"/>
                              <a:gd name="T28" fmla="*/ 9586 w 9595"/>
                              <a:gd name="T29" fmla="*/ 72 h 532"/>
                              <a:gd name="T30" fmla="*/ 9595 w 9595"/>
                              <a:gd name="T31" fmla="*/ 118 h 532"/>
                              <a:gd name="T32" fmla="*/ 9595 w 9595"/>
                              <a:gd name="T33" fmla="*/ 413 h 532"/>
                              <a:gd name="T34" fmla="*/ 9586 w 9595"/>
                              <a:gd name="T35" fmla="*/ 459 h 532"/>
                              <a:gd name="T36" fmla="*/ 9560 w 9595"/>
                              <a:gd name="T37" fmla="*/ 497 h 532"/>
                              <a:gd name="T38" fmla="*/ 9523 w 9595"/>
                              <a:gd name="T39" fmla="*/ 522 h 532"/>
                              <a:gd name="T40" fmla="*/ 9477 w 9595"/>
                              <a:gd name="T41" fmla="*/ 531 h 5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595" h="532">
                                <a:moveTo>
                                  <a:pt x="9477" y="531"/>
                                </a:moveTo>
                                <a:lnTo>
                                  <a:pt x="118" y="531"/>
                                </a:lnTo>
                                <a:lnTo>
                                  <a:pt x="72" y="522"/>
                                </a:lnTo>
                                <a:lnTo>
                                  <a:pt x="35" y="497"/>
                                </a:lnTo>
                                <a:lnTo>
                                  <a:pt x="9" y="459"/>
                                </a:lnTo>
                                <a:lnTo>
                                  <a:pt x="0" y="413"/>
                                </a:lnTo>
                                <a:lnTo>
                                  <a:pt x="0" y="118"/>
                                </a:lnTo>
                                <a:lnTo>
                                  <a:pt x="9" y="72"/>
                                </a:lnTo>
                                <a:lnTo>
                                  <a:pt x="35" y="35"/>
                                </a:lnTo>
                                <a:lnTo>
                                  <a:pt x="72" y="9"/>
                                </a:lnTo>
                                <a:lnTo>
                                  <a:pt x="118" y="0"/>
                                </a:lnTo>
                                <a:lnTo>
                                  <a:pt x="9477" y="0"/>
                                </a:lnTo>
                                <a:lnTo>
                                  <a:pt x="9523" y="9"/>
                                </a:lnTo>
                                <a:lnTo>
                                  <a:pt x="9560" y="35"/>
                                </a:lnTo>
                                <a:lnTo>
                                  <a:pt x="9586" y="72"/>
                                </a:lnTo>
                                <a:lnTo>
                                  <a:pt x="9595" y="118"/>
                                </a:lnTo>
                                <a:lnTo>
                                  <a:pt x="9595" y="413"/>
                                </a:lnTo>
                                <a:lnTo>
                                  <a:pt x="9586" y="459"/>
                                </a:lnTo>
                                <a:lnTo>
                                  <a:pt x="9560" y="497"/>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Text Box 40"/>
                        <wps:cNvSpPr txBox="1">
                          <a:spLocks noChangeArrowheads="1"/>
                        </wps:cNvSpPr>
                        <wps:spPr bwMode="auto">
                          <a:xfrm>
                            <a:off x="0" y="0"/>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622608">
                              <w:pPr>
                                <w:spacing w:before="152"/>
                                <w:ind w:left="177"/>
                                <w:rPr>
                                  <w:rFonts w:ascii="Arial" w:hAnsi="Arial"/>
                                  <w:b/>
                                  <w:i/>
                                  <w:sz w:val="19"/>
                                </w:rPr>
                              </w:pPr>
                              <w:r>
                                <w:rPr>
                                  <w:rFonts w:ascii="Arial" w:hAnsi="Arial"/>
                                  <w:b/>
                                  <w:i/>
                                  <w:w w:val="105"/>
                                  <w:sz w:val="19"/>
                                  <w:shd w:val="clear" w:color="auto" w:fill="90CAA1"/>
                                </w:rPr>
                                <w:t>3.3</w:t>
                              </w:r>
                              <w:r>
                                <w:rPr>
                                  <w:rFonts w:ascii="Arial" w:hAnsi="Arial"/>
                                  <w:b/>
                                  <w:i/>
                                  <w:w w:val="105"/>
                                  <w:sz w:val="19"/>
                                </w:rPr>
                                <w:t xml:space="preserve"> FESTIVAL DE FINAL DE ANO</w:t>
                              </w:r>
                            </w:p>
                          </w:txbxContent>
                        </wps:txbx>
                        <wps:bodyPr rot="0" vert="horz" wrap="square" lIns="0" tIns="0" rIns="0" bIns="0" anchor="t" anchorCtr="0" upright="1">
                          <a:noAutofit/>
                        </wps:bodyPr>
                      </wps:wsp>
                    </wpg:wgp>
                  </a:graphicData>
                </a:graphic>
              </wp:inline>
            </w:drawing>
          </mc:Choice>
          <mc:Fallback>
            <w:pict>
              <v:group w14:anchorId="2347B2AD" id="Group 39" o:spid="_x0000_s1113" style="width:479.75pt;height:26.6pt;mso-position-horizontal-relative:char;mso-position-vertical-relative:line"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">
                <v:shape id="Freeform 41" o:spid="_x0000_s1114" style="position:absolute;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" path="m9477,531r-9359,l72,522,35,497,9,459,,413,,118,9,72,35,35,72,9,118,,9477,r46,9l9560,35r26,37l9595,118r,295l9586,459r-26,38l9523,522r-46,9xe" fillcolor="#c8e4cf" stroked="f">
                  <v:path arrowok="t" o:connecttype="custom" o:connectlocs="9477,531;118,531;72,522;35,497;9,459;0,413;0,118;9,72;35,35;72,9;118,0;9477,0;9523,9;9560,35;9586,72;9595,118;9595,413;9586,459;9560,497;9523,522;9477,531" o:connectangles="0,0,0,0,0,0,0,0,0,0,0,0,0,0,0,0,0,0,0,0,0"/>
                </v:shape>
                <v:shape id="Text Box 40" o:spid="_x0000_s1115" type="#_x0000_t202" style="position:absolute;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rsidR="00EA1AA4" w:rsidRDefault="00EA1AA4" w:rsidP="00622608">
                        <w:pPr>
                          <w:spacing w:before="152"/>
                          <w:ind w:left="177"/>
                          <w:rPr>
                            <w:rFonts w:ascii="Arial" w:hAnsi="Arial"/>
                            <w:b/>
                            <w:i/>
                            <w:sz w:val="19"/>
                          </w:rPr>
                        </w:pPr>
                        <w:r>
                          <w:rPr>
                            <w:rFonts w:ascii="Arial" w:hAnsi="Arial"/>
                            <w:b/>
                            <w:i/>
                            <w:w w:val="105"/>
                            <w:sz w:val="19"/>
                            <w:shd w:val="clear" w:color="auto" w:fill="90CAA1"/>
                          </w:rPr>
                          <w:t>3.3</w:t>
                        </w:r>
                        <w:r>
                          <w:rPr>
                            <w:rFonts w:ascii="Arial" w:hAnsi="Arial"/>
                            <w:b/>
                            <w:i/>
                            <w:w w:val="105"/>
                            <w:sz w:val="19"/>
                          </w:rPr>
                          <w:t xml:space="preserve"> FESTIVAL DE FINAL DE ANO</w:t>
                        </w:r>
                      </w:p>
                    </w:txbxContent>
                  </v:textbox>
                </v:shape>
                <w10:anchorlock/>
              </v:group>
            </w:pict>
          </mc:Fallback>
        </mc:AlternateContent>
      </w:r>
    </w:p>
    <w:p w:rsidR="00622608" w:rsidRDefault="00622608" w:rsidP="00622608">
      <w:pPr>
        <w:pStyle w:val="Corpodetexto"/>
        <w:spacing w:before="10"/>
        <w:rPr>
          <w:rFonts w:ascii="Arial"/>
          <w:b/>
          <w:sz w:val="14"/>
        </w:rPr>
      </w:pPr>
    </w:p>
    <w:p w:rsidR="00622608" w:rsidRDefault="00622608" w:rsidP="00622608">
      <w:pPr>
        <w:spacing w:before="72"/>
        <w:ind w:left="705"/>
        <w:rPr>
          <w:rFonts w:ascii="Arial"/>
          <w:b/>
          <w:sz w:val="19"/>
        </w:rPr>
      </w:pPr>
      <w:r>
        <w:rPr>
          <w:rFonts w:ascii="Arial"/>
          <w:b/>
          <w:color w:val="333333"/>
          <w:w w:val="105"/>
          <w:sz w:val="19"/>
        </w:rPr>
        <w:t>Resultado Esperado:</w:t>
      </w:r>
    </w:p>
    <w:p w:rsidR="00622608" w:rsidRDefault="00622608" w:rsidP="00622608">
      <w:pPr>
        <w:pStyle w:val="Corpodetexto"/>
        <w:spacing w:before="79" w:line="309" w:lineRule="auto"/>
        <w:ind w:left="705" w:right="72"/>
      </w:pPr>
      <w:r>
        <w:rPr>
          <w:color w:val="333333"/>
        </w:rPr>
        <w:t>Realização de espetáculo de encerramento, aberto a toda comunidade, com a participação de todos os alunos da instituição, apresentando o resultado de todo o conteúdo desenvolvido nas oficinas ao longo do ano.</w:t>
      </w:r>
    </w:p>
    <w:p w:rsidR="00622608" w:rsidRDefault="00622608" w:rsidP="00622608">
      <w:pPr>
        <w:pStyle w:val="Ttulo3"/>
        <w:spacing w:before="113"/>
      </w:pPr>
    </w:p>
    <w:p w:rsidR="00622608" w:rsidRDefault="00622608" w:rsidP="00622608">
      <w:pPr>
        <w:pStyle w:val="Ttulo5"/>
        <w:spacing w:before="71"/>
        <w:rPr>
          <w:color w:val="333333"/>
          <w:w w:val="105"/>
        </w:rPr>
      </w:pPr>
      <w:r>
        <w:rPr>
          <w:color w:val="333333"/>
          <w:w w:val="105"/>
        </w:rPr>
        <w:t xml:space="preserve">I - </w:t>
      </w:r>
      <w:r w:rsidRPr="00CE4317">
        <w:rPr>
          <w:color w:val="333333"/>
          <w:w w:val="105"/>
        </w:rPr>
        <w:t xml:space="preserve">Demonstração do alcance das metas referente ao período de 05/05/2019 a 05/06/2020: </w:t>
      </w:r>
    </w:p>
    <w:p w:rsidR="00622608" w:rsidRDefault="00622608" w:rsidP="00622608">
      <w:pPr>
        <w:pStyle w:val="Ttulo5"/>
        <w:spacing w:before="71"/>
        <w:rPr>
          <w:color w:val="333333"/>
          <w:w w:val="105"/>
        </w:rPr>
      </w:pPr>
    </w:p>
    <w:p w:rsidR="00622608" w:rsidRPr="00A16E30" w:rsidRDefault="00A16E30" w:rsidP="00622608">
      <w:pPr>
        <w:pStyle w:val="Ttulo5"/>
        <w:spacing w:before="71"/>
        <w:rPr>
          <w:rFonts w:ascii="Lato" w:eastAsia="Lato" w:hAnsi="Lato" w:cs="Lato"/>
          <w:b w:val="0"/>
          <w:bCs w:val="0"/>
          <w:color w:val="333333"/>
        </w:rPr>
      </w:pPr>
      <w:r w:rsidRPr="00A16E30">
        <w:rPr>
          <w:rFonts w:ascii="Lato" w:eastAsia="Lato" w:hAnsi="Lato" w:cs="Lato"/>
          <w:b w:val="0"/>
          <w:bCs w:val="0"/>
          <w:color w:val="333333"/>
        </w:rPr>
        <w:t>Atividade realizada em 06/12/2019 e toda documentação foi encaminhada em relatório referente a prestação de contas do mês de Dezembro de 2019</w:t>
      </w:r>
    </w:p>
    <w:p w:rsidR="00622608" w:rsidRDefault="00622608" w:rsidP="00622608">
      <w:pPr>
        <w:pStyle w:val="Ttulo3"/>
        <w:spacing w:before="118"/>
        <w:rPr>
          <w:color w:val="333333"/>
          <w:w w:val="105"/>
        </w:rPr>
      </w:pPr>
    </w:p>
    <w:p w:rsidR="00622608" w:rsidRDefault="00622608" w:rsidP="00622608">
      <w:pPr>
        <w:pStyle w:val="Ttulo3"/>
        <w:spacing w:before="118"/>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622608" w:rsidRDefault="00622608">
      <w:pPr>
        <w:spacing w:before="116"/>
        <w:ind w:left="705"/>
        <w:rPr>
          <w:rFonts w:ascii="Times New Roman" w:hAnsi="Times New Roman" w:cs="Times New Roman"/>
          <w:color w:val="000000"/>
          <w:sz w:val="24"/>
          <w:szCs w:val="24"/>
          <w:shd w:val="clear" w:color="auto" w:fill="FFFFFF"/>
        </w:rPr>
      </w:pPr>
    </w:p>
    <w:p w:rsidR="00A16E30" w:rsidRPr="00003254" w:rsidRDefault="00A16E30" w:rsidP="00A16E30">
      <w:pPr>
        <w:tabs>
          <w:tab w:val="left" w:pos="3322"/>
          <w:tab w:val="left" w:pos="7614"/>
        </w:tabs>
        <w:jc w:val="center"/>
        <w:rPr>
          <w:rFonts w:ascii="Times New Roman" w:eastAsia="Calibri" w:hAnsi="Times New Roman" w:cs="Times New Roman"/>
          <w:b/>
          <w:sz w:val="24"/>
          <w:szCs w:val="24"/>
        </w:rPr>
      </w:pPr>
      <w:r w:rsidRPr="00003254">
        <w:rPr>
          <w:rFonts w:ascii="Times New Roman" w:eastAsia="Calibri" w:hAnsi="Times New Roman" w:cs="Times New Roman"/>
          <w:b/>
          <w:sz w:val="24"/>
          <w:szCs w:val="24"/>
        </w:rPr>
        <w:t>ESPETÁCULO – PRÊMIO VIVA</w:t>
      </w:r>
    </w:p>
    <w:p w:rsidR="00A16E30" w:rsidRPr="00003254" w:rsidRDefault="00A16E30" w:rsidP="00A16E30">
      <w:pPr>
        <w:tabs>
          <w:tab w:val="left" w:pos="3322"/>
          <w:tab w:val="left" w:pos="7614"/>
        </w:tabs>
        <w:jc w:val="center"/>
        <w:rPr>
          <w:rFonts w:ascii="Times New Roman" w:eastAsia="Calibri" w:hAnsi="Times New Roman" w:cs="Times New Roman"/>
          <w:b/>
          <w:sz w:val="24"/>
          <w:szCs w:val="24"/>
        </w:rPr>
      </w:pPr>
      <w:r>
        <w:rPr>
          <w:rFonts w:ascii="Times New Roman" w:eastAsia="Calibri" w:hAnsi="Times New Roman" w:cs="Times New Roman"/>
          <w:b/>
          <w:sz w:val="24"/>
          <w:szCs w:val="24"/>
        </w:rPr>
        <w:t>06/12/2019</w:t>
      </w:r>
    </w:p>
    <w:p w:rsidR="00A16E30" w:rsidRPr="00A16E30" w:rsidRDefault="00A16E30" w:rsidP="00A16E30">
      <w:pPr>
        <w:pStyle w:val="Ttulo3"/>
        <w:spacing w:before="118"/>
        <w:jc w:val="both"/>
        <w:rPr>
          <w:rFonts w:ascii="Lato" w:eastAsia="Lato" w:hAnsi="Lato" w:cs="Lato"/>
          <w:b w:val="0"/>
          <w:bCs w:val="0"/>
          <w:color w:val="333333"/>
          <w:sz w:val="19"/>
          <w:szCs w:val="19"/>
        </w:rPr>
      </w:pPr>
      <w:r w:rsidRPr="00A16E30">
        <w:rPr>
          <w:rFonts w:ascii="Lato" w:eastAsia="Lato" w:hAnsi="Lato" w:cs="Lato"/>
          <w:b w:val="0"/>
          <w:bCs w:val="0"/>
          <w:color w:val="333333"/>
          <w:sz w:val="19"/>
          <w:szCs w:val="19"/>
        </w:rPr>
        <w:t xml:space="preserve">No dia 06 de dezembro aconteceu no galpão cultural da Associação Caraívaviva o encerramento das oficinas artísticas, aberto a toda comunidade. Com duração de 1h30 o espetáculo teve como base o Oscar, uma forma de premiação e comemoração. 2019 a ONG completou 10 anos e com isso, decidimos criar o Prêmio Viva, uma premiação de pessoas e momentos muito importantes nessa caminhada. </w:t>
      </w:r>
    </w:p>
    <w:p w:rsidR="00A16E30" w:rsidRPr="00A16E30" w:rsidRDefault="00A16E30" w:rsidP="00A16E30">
      <w:pPr>
        <w:pStyle w:val="Ttulo3"/>
        <w:spacing w:before="118"/>
        <w:jc w:val="both"/>
        <w:rPr>
          <w:rFonts w:ascii="Lato" w:eastAsia="Lato" w:hAnsi="Lato" w:cs="Lato"/>
          <w:b w:val="0"/>
          <w:bCs w:val="0"/>
          <w:color w:val="333333"/>
          <w:sz w:val="19"/>
          <w:szCs w:val="19"/>
        </w:rPr>
      </w:pPr>
      <w:r w:rsidRPr="00A16E30">
        <w:rPr>
          <w:rFonts w:ascii="Lato" w:eastAsia="Lato" w:hAnsi="Lato" w:cs="Lato"/>
          <w:b w:val="0"/>
          <w:bCs w:val="0"/>
          <w:color w:val="333333"/>
          <w:sz w:val="19"/>
          <w:szCs w:val="19"/>
        </w:rPr>
        <w:t>Esta premiação foi aberta aos alunos, professores, funcionários e comunidade. Desenvolvemos 10 categoria para consagrar cada ano dessa história.</w:t>
      </w:r>
    </w:p>
    <w:p w:rsidR="00A16E30" w:rsidRPr="00A16E30" w:rsidRDefault="00A16E30" w:rsidP="00A16E30">
      <w:pPr>
        <w:pStyle w:val="Ttulo3"/>
        <w:spacing w:before="118"/>
        <w:jc w:val="both"/>
        <w:rPr>
          <w:rFonts w:ascii="Lato" w:eastAsia="Lato" w:hAnsi="Lato" w:cs="Lato"/>
          <w:b w:val="0"/>
          <w:bCs w:val="0"/>
          <w:color w:val="333333"/>
          <w:sz w:val="19"/>
          <w:szCs w:val="19"/>
        </w:rPr>
      </w:pPr>
      <w:r w:rsidRPr="00A16E30">
        <w:rPr>
          <w:rFonts w:ascii="Lato" w:eastAsia="Lato" w:hAnsi="Lato" w:cs="Lato"/>
          <w:b w:val="0"/>
          <w:bCs w:val="0"/>
          <w:color w:val="333333"/>
          <w:sz w:val="19"/>
          <w:szCs w:val="19"/>
        </w:rPr>
        <w:t xml:space="preserve">O teatro participou em todo momento, trazendo os apresentadores das categorias. A capoeira trouxe a homenagem às rodas de capoeira que acontecem durante o ano e ao batizado. </w:t>
      </w:r>
    </w:p>
    <w:p w:rsidR="00A16E30" w:rsidRPr="00A16E30" w:rsidRDefault="00A16E30" w:rsidP="00A16E30">
      <w:pPr>
        <w:pStyle w:val="Ttulo3"/>
        <w:spacing w:before="118"/>
        <w:jc w:val="both"/>
        <w:rPr>
          <w:rFonts w:ascii="Lato" w:eastAsia="Lato" w:hAnsi="Lato" w:cs="Lato"/>
          <w:b w:val="0"/>
          <w:bCs w:val="0"/>
          <w:color w:val="333333"/>
          <w:sz w:val="19"/>
          <w:szCs w:val="19"/>
        </w:rPr>
      </w:pPr>
      <w:r w:rsidRPr="00A16E30">
        <w:rPr>
          <w:rFonts w:ascii="Lato" w:eastAsia="Lato" w:hAnsi="Lato" w:cs="Lato"/>
          <w:b w:val="0"/>
          <w:bCs w:val="0"/>
          <w:color w:val="333333"/>
          <w:sz w:val="19"/>
          <w:szCs w:val="19"/>
        </w:rPr>
        <w:t xml:space="preserve">A dança abriu e encerrou o espetáculo além de participar algumas vezes no decorrer da apresentação. A oficina de artes foi decisiva na cenografia do prêmio viva e trouxe os detalhes primordiais para que tudo estivesse lindo.  </w:t>
      </w:r>
    </w:p>
    <w:p w:rsidR="00A16E30" w:rsidRDefault="00A16E30" w:rsidP="00A16E30">
      <w:pPr>
        <w:adjustRightInd w:val="0"/>
        <w:jc w:val="both"/>
      </w:pPr>
    </w:p>
    <w:p w:rsidR="00A16E30" w:rsidRPr="00300E3B" w:rsidRDefault="00A16E30" w:rsidP="00A16E30">
      <w:pPr>
        <w:adjustRightInd w:val="0"/>
        <w:jc w:val="both"/>
      </w:pPr>
    </w:p>
    <w:p w:rsidR="00A16E30" w:rsidRDefault="00A16E30" w:rsidP="00A16E30">
      <w:pPr>
        <w:jc w:val="both"/>
        <w:rPr>
          <w:rFonts w:ascii="Times New Roman" w:eastAsia="Calibri" w:hAnsi="Times New Roman" w:cs="Times New Roman"/>
          <w:b/>
          <w:sz w:val="24"/>
          <w:szCs w:val="24"/>
        </w:rPr>
      </w:pPr>
      <w:r w:rsidRPr="00096DB1">
        <w:rPr>
          <w:rFonts w:ascii="Times New Roman" w:eastAsia="Calibri" w:hAnsi="Times New Roman" w:cs="Times New Roman"/>
          <w:noProof/>
          <w:sz w:val="24"/>
          <w:szCs w:val="24"/>
          <w:lang w:val="pt-BR" w:eastAsia="pt-BR"/>
        </w:rPr>
        <w:drawing>
          <wp:anchor distT="0" distB="0" distL="114300" distR="114300" simplePos="0" relativeHeight="487872512" behindDoc="1" locked="0" layoutInCell="1" allowOverlap="1" wp14:anchorId="238BD5CB" wp14:editId="4695A3E3">
            <wp:simplePos x="0" y="0"/>
            <wp:positionH relativeFrom="column">
              <wp:posOffset>3705225</wp:posOffset>
            </wp:positionH>
            <wp:positionV relativeFrom="paragraph">
              <wp:posOffset>176579</wp:posOffset>
            </wp:positionV>
            <wp:extent cx="2905125" cy="2314575"/>
            <wp:effectExtent l="0" t="0" r="9525" b="9525"/>
            <wp:wrapTight wrapText="bothSides">
              <wp:wrapPolygon edited="0">
                <wp:start x="0" y="0"/>
                <wp:lineTo x="0" y="21511"/>
                <wp:lineTo x="21529" y="21511"/>
                <wp:lineTo x="21529" y="0"/>
                <wp:lineTo x="0" y="0"/>
              </wp:wrapPolygon>
            </wp:wrapTight>
            <wp:docPr id="733" name="Imagem 733" descr="C:\Users\Associação caraiva\Dropbox\Registro Fotográfico\Registro Fotográfico 2019\EVENTOS\2019.12.06 Apresentação do Espetáculo de final de ano\IMG-2019121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sociação caraiva\Dropbox\Registro Fotográfico\Registro Fotográfico 2019\EVENTOS\2019.12.06 Apresentação do Espetáculo de final de ano\IMG-20191211-WA001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05125"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5EB1">
        <w:rPr>
          <w:rFonts w:ascii="Times New Roman" w:eastAsia="Calibri" w:hAnsi="Times New Roman" w:cs="Times New Roman"/>
          <w:b/>
          <w:noProof/>
          <w:sz w:val="24"/>
          <w:szCs w:val="24"/>
          <w:lang w:val="pt-BR" w:eastAsia="pt-BR"/>
        </w:rPr>
        <w:drawing>
          <wp:anchor distT="0" distB="0" distL="114300" distR="114300" simplePos="0" relativeHeight="487874560" behindDoc="1" locked="0" layoutInCell="1" allowOverlap="1" wp14:anchorId="75BD1ED1" wp14:editId="73543295">
            <wp:simplePos x="0" y="0"/>
            <wp:positionH relativeFrom="column">
              <wp:posOffset>-15386</wp:posOffset>
            </wp:positionH>
            <wp:positionV relativeFrom="paragraph">
              <wp:posOffset>133252</wp:posOffset>
            </wp:positionV>
            <wp:extent cx="3552825" cy="4686300"/>
            <wp:effectExtent l="0" t="0" r="9525" b="0"/>
            <wp:wrapNone/>
            <wp:docPr id="142" name="Imagem 142" descr="C:\Users\Associação caraiva\Dropbox\Capturas de tela\Captura de tela 2019-12-19 17.58.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sociação caraiva\Dropbox\Capturas de tela\Captura de tela 2019-12-19 17.58.38(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52825" cy="4686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r w:rsidRPr="00692C0F">
        <w:rPr>
          <w:rFonts w:ascii="Times New Roman" w:eastAsia="Calibri" w:hAnsi="Times New Roman" w:cs="Times New Roman"/>
          <w:noProof/>
          <w:sz w:val="24"/>
          <w:szCs w:val="24"/>
          <w:lang w:val="pt-BR" w:eastAsia="pt-BR"/>
        </w:rPr>
        <w:drawing>
          <wp:anchor distT="0" distB="0" distL="114300" distR="114300" simplePos="0" relativeHeight="487873536" behindDoc="1" locked="0" layoutInCell="1" allowOverlap="1" wp14:anchorId="0025654F" wp14:editId="35AC3FD2">
            <wp:simplePos x="0" y="0"/>
            <wp:positionH relativeFrom="column">
              <wp:posOffset>3701562</wp:posOffset>
            </wp:positionH>
            <wp:positionV relativeFrom="paragraph">
              <wp:posOffset>90268</wp:posOffset>
            </wp:positionV>
            <wp:extent cx="2905125" cy="2101361"/>
            <wp:effectExtent l="0" t="0" r="0" b="0"/>
            <wp:wrapNone/>
            <wp:docPr id="136" name="Imagem 136" descr="C:\Users\Associação caraiva\Dropbox\Registro Fotográfico\Registro Fotográfico 2019\EVENTOS\2019.08.27 Ensaios Espetáculo Prêmio Viva 2019\escolhidas\IMG-20191211-W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sociação caraiva\Dropbox\Registro Fotográfico\Registro Fotográfico 2019\EVENTOS\2019.08.27 Ensaios Espetáculo Prêmio Viva 2019\escolhidas\IMG-20191211-WA012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06326" cy="2102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A16E30" w:rsidRPr="00692C0F" w:rsidRDefault="00A16E30" w:rsidP="00A16E30">
      <w:pPr>
        <w:rPr>
          <w:rFonts w:ascii="Times New Roman" w:eastAsia="Calibri" w:hAnsi="Times New Roman" w:cs="Times New Roman"/>
          <w:sz w:val="24"/>
          <w:szCs w:val="24"/>
        </w:rPr>
      </w:pPr>
    </w:p>
    <w:p w:rsidR="00A16E30" w:rsidRDefault="00A16E30" w:rsidP="00A16E30">
      <w:pPr>
        <w:rPr>
          <w:rFonts w:ascii="Times New Roman" w:eastAsia="Calibri" w:hAnsi="Times New Roman" w:cs="Times New Roman"/>
          <w:sz w:val="24"/>
          <w:szCs w:val="24"/>
        </w:rPr>
      </w:pPr>
    </w:p>
    <w:p w:rsidR="00A16E30" w:rsidRPr="00692C0F" w:rsidRDefault="00A16E30" w:rsidP="00A16E30">
      <w:pPr>
        <w:tabs>
          <w:tab w:val="left" w:pos="6135"/>
        </w:tabs>
        <w:rPr>
          <w:rFonts w:ascii="Times New Roman" w:eastAsia="Calibri" w:hAnsi="Times New Roman" w:cs="Times New Roman"/>
          <w:sz w:val="24"/>
          <w:szCs w:val="24"/>
        </w:rPr>
      </w:pPr>
      <w:r>
        <w:rPr>
          <w:rFonts w:ascii="Times New Roman" w:eastAsia="Calibri" w:hAnsi="Times New Roman" w:cs="Times New Roman"/>
          <w:sz w:val="24"/>
          <w:szCs w:val="24"/>
        </w:rPr>
        <w:tab/>
      </w:r>
    </w:p>
    <w:p w:rsidR="00A16E30" w:rsidRDefault="00A16E30" w:rsidP="00A16E30">
      <w:pPr>
        <w:tabs>
          <w:tab w:val="left" w:pos="2610"/>
        </w:tabs>
        <w:jc w:val="both"/>
        <w:rPr>
          <w:rFonts w:ascii="Times New Roman" w:eastAsia="Calibri" w:hAnsi="Times New Roman" w:cs="Times New Roman"/>
          <w:b/>
          <w:sz w:val="24"/>
          <w:szCs w:val="24"/>
        </w:rPr>
      </w:pPr>
      <w:r>
        <w:rPr>
          <w:rFonts w:ascii="Times New Roman" w:eastAsia="Calibri" w:hAnsi="Times New Roman" w:cs="Times New Roman"/>
          <w:b/>
          <w:sz w:val="24"/>
          <w:szCs w:val="24"/>
        </w:rPr>
        <w:tab/>
      </w:r>
    </w:p>
    <w:p w:rsidR="00A16E30" w:rsidRDefault="00A16E30" w:rsidP="00A16E30">
      <w:pPr>
        <w:tabs>
          <w:tab w:val="left" w:pos="3225"/>
          <w:tab w:val="left" w:pos="8505"/>
        </w:tabs>
        <w:jc w:val="both"/>
        <w:rPr>
          <w:rFonts w:ascii="Times New Roman" w:eastAsia="Calibri" w:hAnsi="Times New Roman" w:cs="Times New Roman"/>
          <w:b/>
          <w:sz w:val="24"/>
          <w:szCs w:val="24"/>
        </w:rPr>
      </w:pPr>
      <w:r>
        <w:rPr>
          <w:rFonts w:ascii="Times New Roman" w:eastAsia="Calibri" w:hAnsi="Times New Roman" w:cs="Times New Roman"/>
          <w:b/>
          <w:sz w:val="24"/>
          <w:szCs w:val="24"/>
        </w:rPr>
        <w:tab/>
      </w:r>
      <w:r>
        <w:rPr>
          <w:rFonts w:ascii="Times New Roman" w:eastAsia="Calibri" w:hAnsi="Times New Roman" w:cs="Times New Roman"/>
          <w:b/>
          <w:sz w:val="24"/>
          <w:szCs w:val="24"/>
        </w:rPr>
        <w:tab/>
      </w:r>
    </w:p>
    <w:p w:rsidR="00A16E30" w:rsidRDefault="00A16E30" w:rsidP="00A16E30">
      <w:pPr>
        <w:jc w:val="both"/>
        <w:rPr>
          <w:rFonts w:ascii="Times New Roman" w:eastAsia="Calibri" w:hAnsi="Times New Roman" w:cs="Times New Roman"/>
          <w:b/>
          <w:sz w:val="24"/>
          <w:szCs w:val="24"/>
        </w:rPr>
      </w:pPr>
    </w:p>
    <w:p w:rsidR="00A16E30" w:rsidRDefault="00A16E30" w:rsidP="00A16E30">
      <w:pPr>
        <w:jc w:val="both"/>
        <w:rPr>
          <w:rFonts w:ascii="Times New Roman" w:eastAsia="Calibri" w:hAnsi="Times New Roman" w:cs="Times New Roman"/>
          <w:b/>
          <w:sz w:val="24"/>
          <w:szCs w:val="24"/>
        </w:rPr>
      </w:pPr>
    </w:p>
    <w:p w:rsidR="00B26D65" w:rsidRDefault="00B26D65">
      <w:pPr>
        <w:pStyle w:val="Corpodetexto"/>
        <w:spacing w:before="6"/>
        <w:rPr>
          <w:rFonts w:ascii="Arial"/>
          <w:b/>
          <w:sz w:val="18"/>
        </w:rPr>
      </w:pPr>
    </w:p>
    <w:p w:rsidR="00B26D65" w:rsidRDefault="00B26D65">
      <w:pPr>
        <w:rPr>
          <w:sz w:val="16"/>
        </w:rPr>
        <w:sectPr w:rsidR="00B26D65">
          <w:type w:val="continuous"/>
          <w:pgSz w:w="11900" w:h="16840"/>
          <w:pgMar w:top="1040" w:right="740" w:bottom="280" w:left="740" w:header="720" w:footer="720" w:gutter="0"/>
          <w:cols w:space="720"/>
        </w:sectPr>
      </w:pPr>
    </w:p>
    <w:p w:rsidR="003174E3" w:rsidRDefault="003174E3">
      <w:pPr>
        <w:rPr>
          <w:b/>
          <w:bCs/>
          <w:color w:val="243F8E"/>
          <w:w w:val="105"/>
          <w:sz w:val="23"/>
          <w:szCs w:val="23"/>
        </w:rPr>
      </w:pPr>
    </w:p>
    <w:p w:rsidR="003174E3" w:rsidRDefault="003174E3" w:rsidP="003174E3">
      <w:pPr>
        <w:pStyle w:val="Ttulo2"/>
        <w:spacing w:line="256" w:lineRule="auto"/>
        <w:rPr>
          <w:color w:val="243F8E"/>
          <w:w w:val="105"/>
        </w:rPr>
      </w:pPr>
      <w:r>
        <w:rPr>
          <w:noProof/>
          <w:lang w:val="pt-BR" w:eastAsia="pt-BR"/>
        </w:rPr>
        <mc:AlternateContent>
          <mc:Choice Requires="wps">
            <w:drawing>
              <wp:anchor distT="0" distB="0" distL="114300" distR="114300" simplePos="0" relativeHeight="487811072" behindDoc="0" locked="0" layoutInCell="1" allowOverlap="1" wp14:anchorId="7AD4F8C1" wp14:editId="57580969">
                <wp:simplePos x="0" y="0"/>
                <wp:positionH relativeFrom="page">
                  <wp:posOffset>845409</wp:posOffset>
                </wp:positionH>
                <wp:positionV relativeFrom="paragraph">
                  <wp:posOffset>-59914</wp:posOffset>
                </wp:positionV>
                <wp:extent cx="6092825" cy="15240"/>
                <wp:effectExtent l="0" t="0" r="0" b="0"/>
                <wp:wrapNone/>
                <wp:docPr id="66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9DDF35" id="Rectangle 27" o:spid="_x0000_s1026" style="position:absolute;margin-left:66.55pt;margin-top:-4.7pt;width:479.75pt;height:1.2pt;z-index:48781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" fillcolor="#3f494d" stroked="f">
                <w10:wrap anchorx="page"/>
              </v:rect>
            </w:pict>
          </mc:Fallback>
        </mc:AlternateContent>
      </w:r>
      <w:r>
        <w:rPr>
          <w:noProof/>
          <w:lang w:val="pt-BR" w:eastAsia="pt-BR"/>
        </w:rPr>
        <mc:AlternateContent>
          <mc:Choice Requires="wpg">
            <w:drawing>
              <wp:anchor distT="0" distB="0" distL="114300" distR="114300" simplePos="0" relativeHeight="487808000" behindDoc="0" locked="0" layoutInCell="1" allowOverlap="1" wp14:anchorId="7B487633" wp14:editId="25EB8C19">
                <wp:simplePos x="0" y="0"/>
                <wp:positionH relativeFrom="page">
                  <wp:posOffset>542925</wp:posOffset>
                </wp:positionH>
                <wp:positionV relativeFrom="paragraph">
                  <wp:posOffset>103505</wp:posOffset>
                </wp:positionV>
                <wp:extent cx="255270" cy="255270"/>
                <wp:effectExtent l="0" t="0" r="0" b="0"/>
                <wp:wrapNone/>
                <wp:docPr id="65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 cy="255270"/>
                          <a:chOff x="855" y="163"/>
                          <a:chExt cx="402" cy="402"/>
                        </a:xfrm>
                      </wpg:grpSpPr>
                      <wps:wsp>
                        <wps:cNvPr id="659" name="Freeform 30"/>
                        <wps:cNvSpPr>
                          <a:spLocks/>
                        </wps:cNvSpPr>
                        <wps:spPr bwMode="auto">
                          <a:xfrm>
                            <a:off x="855" y="162"/>
                            <a:ext cx="402" cy="402"/>
                          </a:xfrm>
                          <a:custGeom>
                            <a:avLst/>
                            <a:gdLst>
                              <a:gd name="T0" fmla="+- 0 1056 855"/>
                              <a:gd name="T1" fmla="*/ T0 w 402"/>
                              <a:gd name="T2" fmla="+- 0 564 163"/>
                              <a:gd name="T3" fmla="*/ 564 h 402"/>
                              <a:gd name="T4" fmla="+- 0 978 855"/>
                              <a:gd name="T5" fmla="*/ T4 w 402"/>
                              <a:gd name="T6" fmla="+- 0 548 163"/>
                              <a:gd name="T7" fmla="*/ 548 h 402"/>
                              <a:gd name="T8" fmla="+- 0 914 855"/>
                              <a:gd name="T9" fmla="*/ T8 w 402"/>
                              <a:gd name="T10" fmla="+- 0 505 163"/>
                              <a:gd name="T11" fmla="*/ 505 h 402"/>
                              <a:gd name="T12" fmla="+- 0 871 855"/>
                              <a:gd name="T13" fmla="*/ T12 w 402"/>
                              <a:gd name="T14" fmla="+- 0 441 163"/>
                              <a:gd name="T15" fmla="*/ 441 h 402"/>
                              <a:gd name="T16" fmla="+- 0 855 855"/>
                              <a:gd name="T17" fmla="*/ T16 w 402"/>
                              <a:gd name="T18" fmla="+- 0 363 163"/>
                              <a:gd name="T19" fmla="*/ 363 h 402"/>
                              <a:gd name="T20" fmla="+- 0 871 855"/>
                              <a:gd name="T21" fmla="*/ T20 w 402"/>
                              <a:gd name="T22" fmla="+- 0 285 163"/>
                              <a:gd name="T23" fmla="*/ 285 h 402"/>
                              <a:gd name="T24" fmla="+- 0 914 855"/>
                              <a:gd name="T25" fmla="*/ T24 w 402"/>
                              <a:gd name="T26" fmla="+- 0 221 163"/>
                              <a:gd name="T27" fmla="*/ 221 h 402"/>
                              <a:gd name="T28" fmla="+- 0 978 855"/>
                              <a:gd name="T29" fmla="*/ T28 w 402"/>
                              <a:gd name="T30" fmla="+- 0 178 163"/>
                              <a:gd name="T31" fmla="*/ 178 h 402"/>
                              <a:gd name="T32" fmla="+- 0 1056 855"/>
                              <a:gd name="T33" fmla="*/ T32 w 402"/>
                              <a:gd name="T34" fmla="+- 0 163 163"/>
                              <a:gd name="T35" fmla="*/ 163 h 402"/>
                              <a:gd name="T36" fmla="+- 0 1134 855"/>
                              <a:gd name="T37" fmla="*/ T36 w 402"/>
                              <a:gd name="T38" fmla="+- 0 178 163"/>
                              <a:gd name="T39" fmla="*/ 178 h 402"/>
                              <a:gd name="T40" fmla="+- 0 1197 855"/>
                              <a:gd name="T41" fmla="*/ T40 w 402"/>
                              <a:gd name="T42" fmla="+- 0 221 163"/>
                              <a:gd name="T43" fmla="*/ 221 h 402"/>
                              <a:gd name="T44" fmla="+- 0 1240 855"/>
                              <a:gd name="T45" fmla="*/ T44 w 402"/>
                              <a:gd name="T46" fmla="+- 0 285 163"/>
                              <a:gd name="T47" fmla="*/ 285 h 402"/>
                              <a:gd name="T48" fmla="+- 0 1256 855"/>
                              <a:gd name="T49" fmla="*/ T48 w 402"/>
                              <a:gd name="T50" fmla="+- 0 363 163"/>
                              <a:gd name="T51" fmla="*/ 363 h 402"/>
                              <a:gd name="T52" fmla="+- 0 1240 855"/>
                              <a:gd name="T53" fmla="*/ T52 w 402"/>
                              <a:gd name="T54" fmla="+- 0 441 163"/>
                              <a:gd name="T55" fmla="*/ 441 h 402"/>
                              <a:gd name="T56" fmla="+- 0 1197 855"/>
                              <a:gd name="T57" fmla="*/ T56 w 402"/>
                              <a:gd name="T58" fmla="+- 0 505 163"/>
                              <a:gd name="T59" fmla="*/ 505 h 402"/>
                              <a:gd name="T60" fmla="+- 0 1134 855"/>
                              <a:gd name="T61" fmla="*/ T60 w 402"/>
                              <a:gd name="T62" fmla="+- 0 548 163"/>
                              <a:gd name="T63" fmla="*/ 548 h 402"/>
                              <a:gd name="T64" fmla="+- 0 1056 855"/>
                              <a:gd name="T65" fmla="*/ T64 w 402"/>
                              <a:gd name="T66" fmla="+- 0 564 163"/>
                              <a:gd name="T67" fmla="*/ 564 h 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402">
                                <a:moveTo>
                                  <a:pt x="201" y="401"/>
                                </a:moveTo>
                                <a:lnTo>
                                  <a:pt x="123" y="385"/>
                                </a:lnTo>
                                <a:lnTo>
                                  <a:pt x="59" y="342"/>
                                </a:lnTo>
                                <a:lnTo>
                                  <a:pt x="16" y="278"/>
                                </a:lnTo>
                                <a:lnTo>
                                  <a:pt x="0" y="200"/>
                                </a:lnTo>
                                <a:lnTo>
                                  <a:pt x="16" y="122"/>
                                </a:lnTo>
                                <a:lnTo>
                                  <a:pt x="59" y="58"/>
                                </a:lnTo>
                                <a:lnTo>
                                  <a:pt x="123" y="15"/>
                                </a:lnTo>
                                <a:lnTo>
                                  <a:pt x="201" y="0"/>
                                </a:lnTo>
                                <a:lnTo>
                                  <a:pt x="279" y="15"/>
                                </a:lnTo>
                                <a:lnTo>
                                  <a:pt x="342" y="58"/>
                                </a:lnTo>
                                <a:lnTo>
                                  <a:pt x="385" y="122"/>
                                </a:lnTo>
                                <a:lnTo>
                                  <a:pt x="401" y="200"/>
                                </a:lnTo>
                                <a:lnTo>
                                  <a:pt x="385" y="278"/>
                                </a:lnTo>
                                <a:lnTo>
                                  <a:pt x="342" y="342"/>
                                </a:lnTo>
                                <a:lnTo>
                                  <a:pt x="279" y="385"/>
                                </a:lnTo>
                                <a:lnTo>
                                  <a:pt x="201" y="401"/>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Text Box 29"/>
                        <wps:cNvSpPr txBox="1">
                          <a:spLocks noChangeArrowheads="1"/>
                        </wps:cNvSpPr>
                        <wps:spPr bwMode="auto">
                          <a:xfrm>
                            <a:off x="855" y="162"/>
                            <a:ext cx="402"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3174E3">
                              <w:pPr>
                                <w:spacing w:before="66"/>
                                <w:jc w:val="center"/>
                                <w:rPr>
                                  <w:b/>
                                </w:rPr>
                              </w:pPr>
                              <w:r>
                                <w:rPr>
                                  <w:b/>
                                  <w:color w:val="231F1F"/>
                                  <w:w w:val="101"/>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87633" id="_x0000_s1116" style="position:absolute;left:0;text-align:left;margin-left:42.75pt;margin-top:8.15pt;width:20.1pt;height:20.1pt;z-index:487808000;mso-position-horizontal-relative:page;mso-position-vertical-relative:text" coordorigin="855,163" coordsize="402,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">
                <v:shape id="Freeform 30" o:spid="_x0000_s1117" style="position:absolute;left:855;top:162;width:402;height:402;visibility:visible;mso-wrap-style:square;v-text-anchor:top" coordsize="40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" path="m201,401l123,385,59,342,16,278,,200,16,122,59,58,123,15,201,r78,15l342,58r43,64l401,200r-16,78l342,342r-63,43l201,401xe" fillcolor="#bfe4df" stroked="f">
                  <v:path arrowok="t" o:connecttype="custom" o:connectlocs="201,564;123,548;59,505;16,441;0,363;16,285;59,221;123,178;201,163;279,178;342,221;385,285;401,363;385,441;342,505;279,548;201,564" o:connectangles="0,0,0,0,0,0,0,0,0,0,0,0,0,0,0,0,0"/>
                </v:shape>
                <v:shape id="Text Box 29" o:spid="_x0000_s1118" type="#_x0000_t202" style="position:absolute;left:855;top:162;width:402;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" filled="f" stroked="f">
                  <v:textbox inset="0,0,0,0">
                    <w:txbxContent>
                      <w:p w:rsidR="00EA1AA4" w:rsidRDefault="00EA1AA4" w:rsidP="003174E3">
                        <w:pPr>
                          <w:spacing w:before="66"/>
                          <w:jc w:val="center"/>
                          <w:rPr>
                            <w:b/>
                          </w:rPr>
                        </w:pPr>
                        <w:r>
                          <w:rPr>
                            <w:b/>
                            <w:color w:val="231F1F"/>
                            <w:w w:val="101"/>
                          </w:rPr>
                          <w:t>4</w:t>
                        </w:r>
                      </w:p>
                    </w:txbxContent>
                  </v:textbox>
                </v:shape>
                <w10:wrap anchorx="page"/>
              </v:group>
            </w:pict>
          </mc:Fallback>
        </mc:AlternateContent>
      </w:r>
      <w:r w:rsidRPr="003174E3">
        <w:rPr>
          <w:color w:val="243F8E"/>
          <w:w w:val="105"/>
        </w:rPr>
        <w:t xml:space="preserve">Promover encontros e palestras que forneçam informações e serviços do interesse da comunidade com vistas a proteção, defesa e promoção dos direitos sociais </w:t>
      </w:r>
    </w:p>
    <w:p w:rsidR="003174E3" w:rsidRDefault="003174E3" w:rsidP="003174E3">
      <w:pPr>
        <w:pStyle w:val="Ttulo2"/>
        <w:spacing w:line="256" w:lineRule="auto"/>
        <w:rPr>
          <w:color w:val="243F8E"/>
          <w:w w:val="105"/>
        </w:rPr>
      </w:pPr>
    </w:p>
    <w:p w:rsidR="003174E3" w:rsidRDefault="003174E3" w:rsidP="003174E3">
      <w:pPr>
        <w:pStyle w:val="Ttulo2"/>
        <w:spacing w:line="256" w:lineRule="auto"/>
      </w:pPr>
      <w:r>
        <w:rPr>
          <w:color w:val="333333"/>
        </w:rPr>
        <w:t>STATUS</w:t>
      </w:r>
    </w:p>
    <w:p w:rsidR="003174E3" w:rsidRDefault="003174E3" w:rsidP="003174E3">
      <w:pPr>
        <w:pStyle w:val="Corpodetexto"/>
        <w:spacing w:before="79"/>
        <w:ind w:left="705"/>
        <w:rPr>
          <w:color w:val="333333"/>
        </w:rPr>
      </w:pPr>
      <w:r>
        <w:rPr>
          <w:color w:val="333333"/>
        </w:rPr>
        <w:t>Objetivo realizado</w:t>
      </w:r>
    </w:p>
    <w:p w:rsidR="00B132F5" w:rsidRDefault="00B132F5" w:rsidP="003174E3">
      <w:pPr>
        <w:pStyle w:val="Corpodetexto"/>
        <w:spacing w:before="79"/>
        <w:ind w:left="705"/>
      </w:pPr>
    </w:p>
    <w:p w:rsidR="003174E3" w:rsidRDefault="003174E3" w:rsidP="003174E3">
      <w:pPr>
        <w:pStyle w:val="Corpodetexto"/>
        <w:spacing w:before="3"/>
        <w:rPr>
          <w:sz w:val="28"/>
        </w:rPr>
      </w:pPr>
    </w:p>
    <w:p w:rsidR="003174E3" w:rsidRDefault="003174E3" w:rsidP="003174E3">
      <w:pPr>
        <w:pStyle w:val="Ttulo5"/>
        <w:spacing w:before="0"/>
      </w:pPr>
      <w:r>
        <w:rPr>
          <w:noProof/>
          <w:lang w:val="pt-BR" w:eastAsia="pt-BR"/>
        </w:rPr>
        <mc:AlternateContent>
          <mc:Choice Requires="wps">
            <w:drawing>
              <wp:anchor distT="0" distB="0" distL="114300" distR="114300" simplePos="0" relativeHeight="487806976" behindDoc="0" locked="0" layoutInCell="1" allowOverlap="1" wp14:anchorId="586A6170" wp14:editId="0428F509">
                <wp:simplePos x="0" y="0"/>
                <wp:positionH relativeFrom="page">
                  <wp:posOffset>917575</wp:posOffset>
                </wp:positionH>
                <wp:positionV relativeFrom="paragraph">
                  <wp:posOffset>-119380</wp:posOffset>
                </wp:positionV>
                <wp:extent cx="6092825" cy="15240"/>
                <wp:effectExtent l="0" t="0" r="0" b="0"/>
                <wp:wrapNone/>
                <wp:docPr id="66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CCBB5C" id="Rectangle 27" o:spid="_x0000_s1026" style="position:absolute;margin-left:72.25pt;margin-top:-9.4pt;width:479.75pt;height:1.2pt;z-index:48780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" fillcolor="#3f494d" stroked="f">
                <w10:wrap anchorx="page"/>
              </v:rect>
            </w:pict>
          </mc:Fallback>
        </mc:AlternateContent>
      </w:r>
      <w:r>
        <w:rPr>
          <w:color w:val="333333"/>
          <w:w w:val="110"/>
        </w:rPr>
        <w:t>Quadro ações do objetivo 4</w:t>
      </w:r>
    </w:p>
    <w:p w:rsidR="003174E3" w:rsidRDefault="00FA2618" w:rsidP="003174E3">
      <w:pPr>
        <w:spacing w:before="91"/>
        <w:ind w:left="524"/>
        <w:rPr>
          <w:rFonts w:ascii="Arial" w:hAnsi="Arial"/>
          <w:b/>
          <w:sz w:val="19"/>
        </w:rPr>
      </w:pPr>
      <w:r>
        <w:rPr>
          <w:noProof/>
          <w:lang w:val="pt-BR" w:eastAsia="pt-BR"/>
        </w:rPr>
        <mc:AlternateContent>
          <mc:Choice Requires="wpg">
            <w:drawing>
              <wp:anchor distT="0" distB="0" distL="0" distR="0" simplePos="0" relativeHeight="487809024" behindDoc="1" locked="0" layoutInCell="1" allowOverlap="1" wp14:anchorId="1C6DFB6F" wp14:editId="42538FD1">
                <wp:simplePos x="0" y="0"/>
                <wp:positionH relativeFrom="page">
                  <wp:posOffset>920115</wp:posOffset>
                </wp:positionH>
                <wp:positionV relativeFrom="paragraph">
                  <wp:posOffset>285115</wp:posOffset>
                </wp:positionV>
                <wp:extent cx="6092825" cy="340360"/>
                <wp:effectExtent l="0" t="0" r="3175" b="2540"/>
                <wp:wrapTopAndBottom/>
                <wp:docPr id="66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40360"/>
                          <a:chOff x="1445" y="148"/>
                          <a:chExt cx="9595" cy="532"/>
                        </a:xfrm>
                      </wpg:grpSpPr>
                      <wps:wsp>
                        <wps:cNvPr id="665" name="Freeform 24"/>
                        <wps:cNvSpPr>
                          <a:spLocks/>
                        </wps:cNvSpPr>
                        <wps:spPr bwMode="auto">
                          <a:xfrm>
                            <a:off x="1445" y="148"/>
                            <a:ext cx="9595" cy="532"/>
                          </a:xfrm>
                          <a:custGeom>
                            <a:avLst/>
                            <a:gdLst>
                              <a:gd name="T0" fmla="+- 0 10922 1445"/>
                              <a:gd name="T1" fmla="*/ T0 w 9595"/>
                              <a:gd name="T2" fmla="+- 0 680 148"/>
                              <a:gd name="T3" fmla="*/ 680 h 532"/>
                              <a:gd name="T4" fmla="+- 0 1563 1445"/>
                              <a:gd name="T5" fmla="*/ T4 w 9595"/>
                              <a:gd name="T6" fmla="+- 0 680 148"/>
                              <a:gd name="T7" fmla="*/ 680 h 532"/>
                              <a:gd name="T8" fmla="+- 0 1517 1445"/>
                              <a:gd name="T9" fmla="*/ T8 w 9595"/>
                              <a:gd name="T10" fmla="+- 0 670 148"/>
                              <a:gd name="T11" fmla="*/ 670 h 532"/>
                              <a:gd name="T12" fmla="+- 0 1480 1445"/>
                              <a:gd name="T13" fmla="*/ T12 w 9595"/>
                              <a:gd name="T14" fmla="+- 0 645 148"/>
                              <a:gd name="T15" fmla="*/ 645 h 532"/>
                              <a:gd name="T16" fmla="+- 0 1454 1445"/>
                              <a:gd name="T17" fmla="*/ T16 w 9595"/>
                              <a:gd name="T18" fmla="+- 0 607 148"/>
                              <a:gd name="T19" fmla="*/ 607 h 532"/>
                              <a:gd name="T20" fmla="+- 0 1445 1445"/>
                              <a:gd name="T21" fmla="*/ T20 w 9595"/>
                              <a:gd name="T22" fmla="+- 0 562 148"/>
                              <a:gd name="T23" fmla="*/ 562 h 532"/>
                              <a:gd name="T24" fmla="+- 0 1445 1445"/>
                              <a:gd name="T25" fmla="*/ T24 w 9595"/>
                              <a:gd name="T26" fmla="+- 0 267 148"/>
                              <a:gd name="T27" fmla="*/ 267 h 532"/>
                              <a:gd name="T28" fmla="+- 0 1454 1445"/>
                              <a:gd name="T29" fmla="*/ T28 w 9595"/>
                              <a:gd name="T30" fmla="+- 0 221 148"/>
                              <a:gd name="T31" fmla="*/ 221 h 532"/>
                              <a:gd name="T32" fmla="+- 0 1480 1445"/>
                              <a:gd name="T33" fmla="*/ T32 w 9595"/>
                              <a:gd name="T34" fmla="+- 0 183 148"/>
                              <a:gd name="T35" fmla="*/ 183 h 532"/>
                              <a:gd name="T36" fmla="+- 0 1517 1445"/>
                              <a:gd name="T37" fmla="*/ T36 w 9595"/>
                              <a:gd name="T38" fmla="+- 0 158 148"/>
                              <a:gd name="T39" fmla="*/ 158 h 532"/>
                              <a:gd name="T40" fmla="+- 0 1563 1445"/>
                              <a:gd name="T41" fmla="*/ T40 w 9595"/>
                              <a:gd name="T42" fmla="+- 0 148 148"/>
                              <a:gd name="T43" fmla="*/ 148 h 532"/>
                              <a:gd name="T44" fmla="+- 0 10922 1445"/>
                              <a:gd name="T45" fmla="*/ T44 w 9595"/>
                              <a:gd name="T46" fmla="+- 0 148 148"/>
                              <a:gd name="T47" fmla="*/ 148 h 532"/>
                              <a:gd name="T48" fmla="+- 0 10968 1445"/>
                              <a:gd name="T49" fmla="*/ T48 w 9595"/>
                              <a:gd name="T50" fmla="+- 0 158 148"/>
                              <a:gd name="T51" fmla="*/ 158 h 532"/>
                              <a:gd name="T52" fmla="+- 0 11005 1445"/>
                              <a:gd name="T53" fmla="*/ T52 w 9595"/>
                              <a:gd name="T54" fmla="+- 0 183 148"/>
                              <a:gd name="T55" fmla="*/ 183 h 532"/>
                              <a:gd name="T56" fmla="+- 0 11031 1445"/>
                              <a:gd name="T57" fmla="*/ T56 w 9595"/>
                              <a:gd name="T58" fmla="+- 0 221 148"/>
                              <a:gd name="T59" fmla="*/ 221 h 532"/>
                              <a:gd name="T60" fmla="+- 0 11040 1445"/>
                              <a:gd name="T61" fmla="*/ T60 w 9595"/>
                              <a:gd name="T62" fmla="+- 0 267 148"/>
                              <a:gd name="T63" fmla="*/ 267 h 532"/>
                              <a:gd name="T64" fmla="+- 0 11040 1445"/>
                              <a:gd name="T65" fmla="*/ T64 w 9595"/>
                              <a:gd name="T66" fmla="+- 0 562 148"/>
                              <a:gd name="T67" fmla="*/ 562 h 532"/>
                              <a:gd name="T68" fmla="+- 0 11031 1445"/>
                              <a:gd name="T69" fmla="*/ T68 w 9595"/>
                              <a:gd name="T70" fmla="+- 0 607 148"/>
                              <a:gd name="T71" fmla="*/ 607 h 532"/>
                              <a:gd name="T72" fmla="+- 0 11005 1445"/>
                              <a:gd name="T73" fmla="*/ T72 w 9595"/>
                              <a:gd name="T74" fmla="+- 0 645 148"/>
                              <a:gd name="T75" fmla="*/ 645 h 532"/>
                              <a:gd name="T76" fmla="+- 0 10968 1445"/>
                              <a:gd name="T77" fmla="*/ T76 w 9595"/>
                              <a:gd name="T78" fmla="+- 0 670 148"/>
                              <a:gd name="T79" fmla="*/ 670 h 532"/>
                              <a:gd name="T80" fmla="+- 0 10922 1445"/>
                              <a:gd name="T81" fmla="*/ T80 w 9595"/>
                              <a:gd name="T82" fmla="+- 0 680 148"/>
                              <a:gd name="T83" fmla="*/ 68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2"/>
                                </a:moveTo>
                                <a:lnTo>
                                  <a:pt x="118" y="532"/>
                                </a:lnTo>
                                <a:lnTo>
                                  <a:pt x="72" y="522"/>
                                </a:lnTo>
                                <a:lnTo>
                                  <a:pt x="35" y="497"/>
                                </a:lnTo>
                                <a:lnTo>
                                  <a:pt x="9" y="459"/>
                                </a:lnTo>
                                <a:lnTo>
                                  <a:pt x="0" y="414"/>
                                </a:lnTo>
                                <a:lnTo>
                                  <a:pt x="0" y="119"/>
                                </a:lnTo>
                                <a:lnTo>
                                  <a:pt x="9" y="73"/>
                                </a:lnTo>
                                <a:lnTo>
                                  <a:pt x="35" y="35"/>
                                </a:lnTo>
                                <a:lnTo>
                                  <a:pt x="72" y="10"/>
                                </a:lnTo>
                                <a:lnTo>
                                  <a:pt x="118" y="0"/>
                                </a:lnTo>
                                <a:lnTo>
                                  <a:pt x="9477" y="0"/>
                                </a:lnTo>
                                <a:lnTo>
                                  <a:pt x="9523" y="10"/>
                                </a:lnTo>
                                <a:lnTo>
                                  <a:pt x="9560" y="35"/>
                                </a:lnTo>
                                <a:lnTo>
                                  <a:pt x="9586" y="73"/>
                                </a:lnTo>
                                <a:lnTo>
                                  <a:pt x="9595" y="119"/>
                                </a:lnTo>
                                <a:lnTo>
                                  <a:pt x="9595" y="414"/>
                                </a:lnTo>
                                <a:lnTo>
                                  <a:pt x="9586" y="459"/>
                                </a:lnTo>
                                <a:lnTo>
                                  <a:pt x="9560" y="497"/>
                                </a:lnTo>
                                <a:lnTo>
                                  <a:pt x="9523" y="522"/>
                                </a:lnTo>
                                <a:lnTo>
                                  <a:pt x="9477" y="532"/>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Text Box 23"/>
                        <wps:cNvSpPr txBox="1">
                          <a:spLocks noChangeArrowheads="1"/>
                        </wps:cNvSpPr>
                        <wps:spPr bwMode="auto">
                          <a:xfrm>
                            <a:off x="1445" y="148"/>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3174E3">
                              <w:pPr>
                                <w:spacing w:before="152"/>
                                <w:ind w:left="177"/>
                                <w:rPr>
                                  <w:rFonts w:ascii="Arial"/>
                                  <w:b/>
                                  <w:i/>
                                  <w:sz w:val="19"/>
                                </w:rPr>
                              </w:pPr>
                              <w:r>
                                <w:rPr>
                                  <w:rFonts w:ascii="Arial"/>
                                  <w:b/>
                                  <w:i/>
                                  <w:sz w:val="19"/>
                                  <w:shd w:val="clear" w:color="auto" w:fill="90CAA1"/>
                                </w:rPr>
                                <w:t>4.1</w:t>
                              </w:r>
                              <w:r>
                                <w:rPr>
                                  <w:rFonts w:ascii="Arial"/>
                                  <w:b/>
                                  <w:i/>
                                  <w:sz w:val="19"/>
                                </w:rPr>
                                <w:t xml:space="preserve"> </w:t>
                              </w:r>
                              <w:r w:rsidRPr="009A2DC1">
                                <w:rPr>
                                  <w:rFonts w:ascii="Times New Roman" w:eastAsia="Calibri" w:hAnsi="Times New Roman" w:cs="Times New Roman"/>
                                  <w:b/>
                                  <w:sz w:val="24"/>
                                  <w:szCs w:val="24"/>
                                </w:rPr>
                                <w:t>Realizar 12 eventos que visem a proteção, defesa e promoção dos direitos sociais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DFB6F" id="_x0000_s1119" style="position:absolute;left:0;text-align:left;margin-left:72.45pt;margin-top:22.45pt;width:479.75pt;height:26.8pt;z-index:-15507456;mso-wrap-distance-left:0;mso-wrap-distance-right:0;mso-position-horizontal-relative:page;mso-position-vertical-relative:text" coordorigin="1445,148"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">
                <v:shape id="Freeform 24" o:spid="_x0000_s1120" style="position:absolute;left:1445;top:148;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" path="m9477,532r-9359,l72,522,35,497,9,459,,414,,119,9,73,35,35,72,10,118,,9477,r46,10l9560,35r26,38l9595,119r,295l9586,459r-26,38l9523,522r-46,10xe" fillcolor="#c8e4cf" stroked="f">
                  <v:path arrowok="t" o:connecttype="custom" o:connectlocs="9477,680;118,680;72,670;35,645;9,607;0,562;0,267;9,221;35,183;72,158;118,148;9477,148;9523,158;9560,183;9586,221;9595,267;9595,562;9586,607;9560,645;9523,670;9477,680" o:connectangles="0,0,0,0,0,0,0,0,0,0,0,0,0,0,0,0,0,0,0,0,0"/>
                </v:shape>
                <v:shape id="Text Box 23" o:spid="_x0000_s1121" type="#_x0000_t202" style="position:absolute;left:1445;top:148;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" filled="f" stroked="f">
                  <v:textbox inset="0,0,0,0">
                    <w:txbxContent>
                      <w:p w:rsidR="00EA1AA4" w:rsidRDefault="00EA1AA4" w:rsidP="003174E3">
                        <w:pPr>
                          <w:spacing w:before="152"/>
                          <w:ind w:left="177"/>
                          <w:rPr>
                            <w:rFonts w:ascii="Arial"/>
                            <w:b/>
                            <w:i/>
                            <w:sz w:val="19"/>
                          </w:rPr>
                        </w:pPr>
                        <w:r>
                          <w:rPr>
                            <w:rFonts w:ascii="Arial"/>
                            <w:b/>
                            <w:i/>
                            <w:sz w:val="19"/>
                            <w:shd w:val="clear" w:color="auto" w:fill="90CAA1"/>
                          </w:rPr>
                          <w:t>4.1</w:t>
                        </w:r>
                        <w:r>
                          <w:rPr>
                            <w:rFonts w:ascii="Arial"/>
                            <w:b/>
                            <w:i/>
                            <w:sz w:val="19"/>
                          </w:rPr>
                          <w:t xml:space="preserve"> </w:t>
                        </w:r>
                        <w:r w:rsidRPr="009A2DC1">
                          <w:rPr>
                            <w:rFonts w:ascii="Times New Roman" w:eastAsia="Calibri" w:hAnsi="Times New Roman" w:cs="Times New Roman"/>
                            <w:b/>
                            <w:sz w:val="24"/>
                            <w:szCs w:val="24"/>
                          </w:rPr>
                          <w:t>Realizar 12 eventos que visem a proteção, defesa e promoção dos direitos sociais</w:t>
                        </w:r>
                      </w:p>
                    </w:txbxContent>
                  </v:textbox>
                </v:shape>
                <w10:wrap type="topAndBottom" anchorx="page"/>
              </v:group>
            </w:pict>
          </mc:Fallback>
        </mc:AlternateContent>
      </w:r>
      <w:r w:rsidR="003174E3">
        <w:br w:type="column"/>
      </w:r>
      <w:r w:rsidR="003174E3">
        <w:rPr>
          <w:rFonts w:ascii="Arial" w:hAnsi="Arial"/>
          <w:b/>
          <w:color w:val="333333"/>
          <w:sz w:val="19"/>
        </w:rPr>
        <w:t>AÇÕES</w:t>
      </w:r>
    </w:p>
    <w:p w:rsidR="003174E3" w:rsidRDefault="003174E3" w:rsidP="003174E3">
      <w:pPr>
        <w:pStyle w:val="Corpodetexto"/>
        <w:spacing w:before="9"/>
        <w:rPr>
          <w:rFonts w:ascii="Arial"/>
          <w:b/>
          <w:sz w:val="8"/>
        </w:rPr>
      </w:pPr>
    </w:p>
    <w:tbl>
      <w:tblPr>
        <w:tblStyle w:val="TableNormal"/>
        <w:tblW w:w="0" w:type="auto"/>
        <w:tblInd w:w="569" w:type="dxa"/>
        <w:tblLayout w:type="fixed"/>
        <w:tblLook w:val="01E0" w:firstRow="1" w:lastRow="1" w:firstColumn="1" w:lastColumn="1" w:noHBand="0" w:noVBand="0"/>
      </w:tblPr>
      <w:tblGrid>
        <w:gridCol w:w="2049"/>
        <w:gridCol w:w="1068"/>
      </w:tblGrid>
      <w:tr w:rsidR="003174E3" w:rsidTr="003174E3">
        <w:trPr>
          <w:trHeight w:val="408"/>
        </w:trPr>
        <w:tc>
          <w:tcPr>
            <w:tcW w:w="2049" w:type="dxa"/>
            <w:tcBorders>
              <w:top w:val="single" w:sz="18" w:space="0" w:color="BAC1CA"/>
              <w:left w:val="single" w:sz="18" w:space="0" w:color="BAC1CA"/>
            </w:tcBorders>
          </w:tcPr>
          <w:p w:rsidR="003174E3" w:rsidRDefault="003174E3" w:rsidP="003174E3">
            <w:pPr>
              <w:pStyle w:val="TableParagraph"/>
              <w:spacing w:before="114"/>
              <w:ind w:left="107"/>
              <w:rPr>
                <w:rFonts w:ascii="Arial"/>
                <w:b/>
                <w:sz w:val="15"/>
              </w:rPr>
            </w:pPr>
            <w:r>
              <w:rPr>
                <w:rFonts w:ascii="Arial"/>
                <w:b/>
                <w:color w:val="2F0B11"/>
                <w:w w:val="110"/>
                <w:sz w:val="15"/>
              </w:rPr>
              <w:t>Realizadas:</w:t>
            </w:r>
          </w:p>
        </w:tc>
        <w:tc>
          <w:tcPr>
            <w:tcW w:w="1068" w:type="dxa"/>
            <w:tcBorders>
              <w:top w:val="single" w:sz="18" w:space="0" w:color="BAC1CA"/>
              <w:right w:val="single" w:sz="18" w:space="0" w:color="BAC1CA"/>
            </w:tcBorders>
          </w:tcPr>
          <w:p w:rsidR="003174E3" w:rsidRDefault="003174E3" w:rsidP="003174E3">
            <w:pPr>
              <w:pStyle w:val="TableParagraph"/>
              <w:spacing w:before="114"/>
              <w:ind w:right="197"/>
              <w:jc w:val="right"/>
              <w:rPr>
                <w:rFonts w:ascii="Arial"/>
                <w:b/>
                <w:sz w:val="15"/>
              </w:rPr>
            </w:pPr>
            <w:r>
              <w:rPr>
                <w:rFonts w:ascii="Arial"/>
                <w:b/>
                <w:color w:val="2F0B11"/>
                <w:w w:val="124"/>
                <w:sz w:val="15"/>
              </w:rPr>
              <w:t>16</w:t>
            </w:r>
          </w:p>
        </w:tc>
      </w:tr>
      <w:tr w:rsidR="003174E3" w:rsidTr="003174E3">
        <w:trPr>
          <w:trHeight w:val="436"/>
        </w:trPr>
        <w:tc>
          <w:tcPr>
            <w:tcW w:w="2049" w:type="dxa"/>
            <w:tcBorders>
              <w:left w:val="single" w:sz="18" w:space="0" w:color="BAC1CA"/>
            </w:tcBorders>
            <w:shd w:val="clear" w:color="auto" w:fill="E8E8E8"/>
          </w:tcPr>
          <w:p w:rsidR="003174E3" w:rsidRDefault="003174E3" w:rsidP="003174E3">
            <w:pPr>
              <w:pStyle w:val="TableParagraph"/>
              <w:spacing w:before="4"/>
              <w:rPr>
                <w:rFonts w:ascii="Arial"/>
                <w:b/>
                <w:sz w:val="11"/>
              </w:rPr>
            </w:pPr>
          </w:p>
          <w:p w:rsidR="003174E3" w:rsidRDefault="003174E3" w:rsidP="003174E3">
            <w:pPr>
              <w:pStyle w:val="TableParagraph"/>
              <w:ind w:left="107"/>
              <w:rPr>
                <w:rFonts w:ascii="Arial" w:hAnsi="Arial"/>
                <w:b/>
                <w:sz w:val="15"/>
              </w:rPr>
            </w:pPr>
            <w:r>
              <w:rPr>
                <w:rFonts w:ascii="Arial" w:hAnsi="Arial"/>
                <w:b/>
                <w:color w:val="2F0B11"/>
                <w:w w:val="110"/>
                <w:sz w:val="15"/>
              </w:rPr>
              <w:t>Não realizadas:</w:t>
            </w:r>
          </w:p>
        </w:tc>
        <w:tc>
          <w:tcPr>
            <w:tcW w:w="1068" w:type="dxa"/>
            <w:tcBorders>
              <w:right w:val="single" w:sz="18" w:space="0" w:color="BAC1CA"/>
            </w:tcBorders>
            <w:shd w:val="clear" w:color="auto" w:fill="E8E8E8"/>
          </w:tcPr>
          <w:p w:rsidR="003174E3" w:rsidRDefault="003174E3" w:rsidP="003174E3">
            <w:pPr>
              <w:pStyle w:val="TableParagraph"/>
              <w:spacing w:before="4"/>
              <w:rPr>
                <w:rFonts w:ascii="Arial"/>
                <w:b/>
                <w:sz w:val="11"/>
              </w:rPr>
            </w:pPr>
          </w:p>
          <w:p w:rsidR="003174E3" w:rsidRDefault="003174E3" w:rsidP="003174E3">
            <w:pPr>
              <w:pStyle w:val="TableParagraph"/>
              <w:ind w:right="197"/>
              <w:jc w:val="right"/>
              <w:rPr>
                <w:rFonts w:ascii="Arial"/>
                <w:b/>
                <w:sz w:val="15"/>
              </w:rPr>
            </w:pPr>
            <w:r>
              <w:rPr>
                <w:rFonts w:ascii="Arial"/>
                <w:b/>
                <w:color w:val="2F0B11"/>
                <w:w w:val="124"/>
                <w:sz w:val="15"/>
              </w:rPr>
              <w:t>0</w:t>
            </w:r>
          </w:p>
        </w:tc>
      </w:tr>
      <w:tr w:rsidR="003174E3" w:rsidTr="003174E3">
        <w:trPr>
          <w:trHeight w:val="413"/>
        </w:trPr>
        <w:tc>
          <w:tcPr>
            <w:tcW w:w="2049" w:type="dxa"/>
            <w:tcBorders>
              <w:left w:val="single" w:sz="18" w:space="0" w:color="BAC1CA"/>
            </w:tcBorders>
          </w:tcPr>
          <w:p w:rsidR="003174E3" w:rsidRDefault="003174E3" w:rsidP="003174E3">
            <w:pPr>
              <w:pStyle w:val="TableParagraph"/>
              <w:spacing w:before="119"/>
              <w:ind w:left="107"/>
              <w:rPr>
                <w:rFonts w:ascii="Arial"/>
                <w:b/>
                <w:sz w:val="15"/>
              </w:rPr>
            </w:pPr>
            <w:r>
              <w:rPr>
                <w:rFonts w:ascii="Arial"/>
                <w:b/>
                <w:color w:val="2F0B11"/>
                <w:w w:val="110"/>
                <w:sz w:val="15"/>
              </w:rPr>
              <w:t>Em atraso:</w:t>
            </w:r>
          </w:p>
        </w:tc>
        <w:tc>
          <w:tcPr>
            <w:tcW w:w="1068" w:type="dxa"/>
            <w:tcBorders>
              <w:right w:val="single" w:sz="18" w:space="0" w:color="BAC1CA"/>
            </w:tcBorders>
          </w:tcPr>
          <w:p w:rsidR="003174E3" w:rsidRDefault="003174E3" w:rsidP="003174E3">
            <w:pPr>
              <w:pStyle w:val="TableParagraph"/>
              <w:spacing w:before="119"/>
              <w:ind w:right="197"/>
              <w:jc w:val="right"/>
              <w:rPr>
                <w:rFonts w:ascii="Arial"/>
                <w:b/>
                <w:sz w:val="15"/>
              </w:rPr>
            </w:pPr>
            <w:r>
              <w:rPr>
                <w:rFonts w:ascii="Arial"/>
                <w:b/>
                <w:color w:val="2F0B11"/>
                <w:w w:val="124"/>
                <w:sz w:val="15"/>
              </w:rPr>
              <w:t>0</w:t>
            </w:r>
          </w:p>
        </w:tc>
      </w:tr>
      <w:tr w:rsidR="003174E3" w:rsidTr="003174E3">
        <w:trPr>
          <w:trHeight w:val="420"/>
        </w:trPr>
        <w:tc>
          <w:tcPr>
            <w:tcW w:w="2049" w:type="dxa"/>
            <w:tcBorders>
              <w:left w:val="single" w:sz="18" w:space="0" w:color="BAC1CA"/>
              <w:bottom w:val="single" w:sz="18" w:space="0" w:color="BAC1CA"/>
            </w:tcBorders>
            <w:shd w:val="clear" w:color="auto" w:fill="E8E8E8"/>
          </w:tcPr>
          <w:p w:rsidR="003174E3" w:rsidRDefault="003174E3" w:rsidP="003174E3">
            <w:pPr>
              <w:pStyle w:val="TableParagraph"/>
              <w:spacing w:before="4"/>
              <w:rPr>
                <w:rFonts w:ascii="Arial"/>
                <w:b/>
                <w:sz w:val="11"/>
              </w:rPr>
            </w:pPr>
          </w:p>
          <w:p w:rsidR="003174E3" w:rsidRDefault="003174E3" w:rsidP="003174E3">
            <w:pPr>
              <w:pStyle w:val="TableParagraph"/>
              <w:ind w:left="107"/>
              <w:rPr>
                <w:rFonts w:ascii="Arial"/>
                <w:b/>
                <w:sz w:val="15"/>
              </w:rPr>
            </w:pPr>
            <w:r>
              <w:rPr>
                <w:rFonts w:ascii="Arial"/>
                <w:b/>
                <w:color w:val="2F0B11"/>
                <w:w w:val="110"/>
                <w:sz w:val="15"/>
              </w:rPr>
              <w:t>Futuras:</w:t>
            </w:r>
          </w:p>
        </w:tc>
        <w:tc>
          <w:tcPr>
            <w:tcW w:w="1068" w:type="dxa"/>
            <w:tcBorders>
              <w:bottom w:val="single" w:sz="18" w:space="0" w:color="BAC1CA"/>
              <w:right w:val="single" w:sz="18" w:space="0" w:color="BAC1CA"/>
            </w:tcBorders>
            <w:shd w:val="clear" w:color="auto" w:fill="E8E8E8"/>
          </w:tcPr>
          <w:p w:rsidR="003174E3" w:rsidRDefault="003174E3" w:rsidP="003174E3">
            <w:pPr>
              <w:pStyle w:val="TableParagraph"/>
              <w:spacing w:before="4"/>
              <w:rPr>
                <w:rFonts w:ascii="Arial"/>
                <w:b/>
                <w:sz w:val="11"/>
              </w:rPr>
            </w:pPr>
          </w:p>
          <w:p w:rsidR="003174E3" w:rsidRDefault="003174E3" w:rsidP="003174E3">
            <w:pPr>
              <w:pStyle w:val="TableParagraph"/>
              <w:ind w:right="197"/>
              <w:jc w:val="right"/>
              <w:rPr>
                <w:rFonts w:ascii="Arial"/>
                <w:b/>
                <w:sz w:val="15"/>
              </w:rPr>
            </w:pPr>
            <w:r>
              <w:rPr>
                <w:rFonts w:ascii="Arial"/>
                <w:b/>
                <w:color w:val="2F0B11"/>
                <w:w w:val="124"/>
                <w:sz w:val="15"/>
              </w:rPr>
              <w:t>0</w:t>
            </w:r>
          </w:p>
        </w:tc>
      </w:tr>
    </w:tbl>
    <w:p w:rsidR="00FA2618" w:rsidRDefault="00FA2618" w:rsidP="003174E3">
      <w:pPr>
        <w:rPr>
          <w:rFonts w:ascii="Arial"/>
          <w:sz w:val="15"/>
        </w:rPr>
        <w:sectPr w:rsidR="00FA2618">
          <w:type w:val="continuous"/>
          <w:pgSz w:w="11900" w:h="16840"/>
          <w:pgMar w:top="1040" w:right="740" w:bottom="280" w:left="740" w:header="720" w:footer="720" w:gutter="0"/>
          <w:cols w:num="2" w:space="720" w:equalWidth="0">
            <w:col w:w="6573" w:space="40"/>
            <w:col w:w="3807"/>
          </w:cols>
        </w:sectPr>
      </w:pPr>
    </w:p>
    <w:p w:rsidR="003174E3" w:rsidRDefault="003174E3" w:rsidP="003174E3">
      <w:pPr>
        <w:pStyle w:val="Corpodetexto"/>
        <w:spacing w:before="1"/>
        <w:rPr>
          <w:sz w:val="15"/>
        </w:rPr>
      </w:pPr>
    </w:p>
    <w:p w:rsidR="003174E3" w:rsidRDefault="003174E3" w:rsidP="003174E3">
      <w:pPr>
        <w:pStyle w:val="Ttulo5"/>
      </w:pPr>
      <w:r>
        <w:rPr>
          <w:color w:val="333333"/>
          <w:w w:val="105"/>
        </w:rPr>
        <w:t>Resultado Esperado:</w:t>
      </w:r>
    </w:p>
    <w:p w:rsidR="00FA2618" w:rsidRPr="00FA2618" w:rsidRDefault="003A3F03" w:rsidP="003A3F03">
      <w:pPr>
        <w:widowControl/>
        <w:adjustRightInd w:val="0"/>
        <w:ind w:left="709"/>
        <w:rPr>
          <w:color w:val="333333"/>
          <w:sz w:val="19"/>
          <w:szCs w:val="19"/>
        </w:rPr>
      </w:pPr>
      <w:r>
        <w:rPr>
          <w:color w:val="333333"/>
          <w:sz w:val="19"/>
          <w:szCs w:val="19"/>
        </w:rPr>
        <w:t xml:space="preserve">Realizar </w:t>
      </w:r>
      <w:r w:rsidR="00FA2618" w:rsidRPr="00FA2618">
        <w:rPr>
          <w:color w:val="333333"/>
          <w:sz w:val="19"/>
          <w:szCs w:val="19"/>
        </w:rPr>
        <w:t xml:space="preserve">12 </w:t>
      </w:r>
      <w:r>
        <w:rPr>
          <w:color w:val="333333"/>
          <w:sz w:val="19"/>
          <w:szCs w:val="19"/>
        </w:rPr>
        <w:t>eventos</w:t>
      </w:r>
      <w:r w:rsidR="00FA2618" w:rsidRPr="00FA2618">
        <w:rPr>
          <w:color w:val="333333"/>
          <w:sz w:val="19"/>
          <w:szCs w:val="19"/>
        </w:rPr>
        <w:t>, abert</w:t>
      </w:r>
      <w:r>
        <w:rPr>
          <w:color w:val="333333"/>
          <w:sz w:val="19"/>
          <w:szCs w:val="19"/>
        </w:rPr>
        <w:t>os</w:t>
      </w:r>
      <w:r w:rsidR="00FA2618" w:rsidRPr="00FA2618">
        <w:rPr>
          <w:color w:val="333333"/>
          <w:sz w:val="19"/>
          <w:szCs w:val="19"/>
        </w:rPr>
        <w:t xml:space="preserve"> à comunidade, com temas</w:t>
      </w:r>
      <w:r w:rsidR="00FA2618">
        <w:rPr>
          <w:color w:val="333333"/>
          <w:sz w:val="19"/>
          <w:szCs w:val="19"/>
        </w:rPr>
        <w:t xml:space="preserve"> </w:t>
      </w:r>
      <w:r w:rsidR="00FA2618" w:rsidRPr="00FA2618">
        <w:rPr>
          <w:color w:val="333333"/>
          <w:sz w:val="19"/>
          <w:szCs w:val="19"/>
        </w:rPr>
        <w:t>relacionados à ampliação da cidadania e</w:t>
      </w:r>
      <w:r w:rsidR="00FA2618">
        <w:rPr>
          <w:color w:val="333333"/>
          <w:sz w:val="19"/>
          <w:szCs w:val="19"/>
        </w:rPr>
        <w:t xml:space="preserve"> </w:t>
      </w:r>
      <w:r w:rsidR="00FA2618" w:rsidRPr="00FA2618">
        <w:rPr>
          <w:color w:val="333333"/>
          <w:sz w:val="19"/>
          <w:szCs w:val="19"/>
        </w:rPr>
        <w:t xml:space="preserve">direitos sociais como, por exemplo, </w:t>
      </w:r>
      <w:r>
        <w:rPr>
          <w:color w:val="333333"/>
          <w:sz w:val="19"/>
          <w:szCs w:val="19"/>
        </w:rPr>
        <w:t xml:space="preserve">saúde bucal, </w:t>
      </w:r>
      <w:r w:rsidR="00FA2618" w:rsidRPr="00FA2618">
        <w:rPr>
          <w:color w:val="333333"/>
          <w:sz w:val="19"/>
          <w:szCs w:val="19"/>
        </w:rPr>
        <w:t>prevenção</w:t>
      </w:r>
      <w:r w:rsidR="00FA2618">
        <w:rPr>
          <w:color w:val="333333"/>
          <w:sz w:val="19"/>
          <w:szCs w:val="19"/>
        </w:rPr>
        <w:t xml:space="preserve"> </w:t>
      </w:r>
      <w:r w:rsidR="00FA2618" w:rsidRPr="00FA2618">
        <w:rPr>
          <w:color w:val="333333"/>
          <w:sz w:val="19"/>
          <w:szCs w:val="19"/>
        </w:rPr>
        <w:t>ao uso de álcool e drogas, educação sexual,</w:t>
      </w:r>
      <w:r w:rsidR="00FA2618">
        <w:rPr>
          <w:color w:val="333333"/>
          <w:sz w:val="19"/>
          <w:szCs w:val="19"/>
        </w:rPr>
        <w:t xml:space="preserve"> </w:t>
      </w:r>
      <w:r w:rsidR="00FA2618" w:rsidRPr="00FA2618">
        <w:rPr>
          <w:color w:val="333333"/>
          <w:sz w:val="19"/>
          <w:szCs w:val="19"/>
        </w:rPr>
        <w:t xml:space="preserve">prevenção ao trabalho infantil, e etc. </w:t>
      </w:r>
    </w:p>
    <w:p w:rsidR="003174E3" w:rsidRDefault="00FA2618" w:rsidP="00FA2618">
      <w:pPr>
        <w:pStyle w:val="Ttulo5"/>
        <w:spacing w:before="71"/>
        <w:rPr>
          <w:color w:val="333333"/>
          <w:w w:val="105"/>
        </w:rPr>
      </w:pPr>
      <w:r>
        <w:rPr>
          <w:color w:val="333333"/>
          <w:w w:val="105"/>
        </w:rPr>
        <w:t xml:space="preserve"> </w:t>
      </w:r>
      <w:r w:rsidR="003174E3">
        <w:rPr>
          <w:color w:val="333333"/>
          <w:w w:val="105"/>
        </w:rPr>
        <w:t xml:space="preserve">I - </w:t>
      </w:r>
      <w:r w:rsidR="003174E3" w:rsidRPr="00CE4317">
        <w:rPr>
          <w:color w:val="333333"/>
          <w:w w:val="105"/>
        </w:rPr>
        <w:t xml:space="preserve">Demonstração do alcance das metas referente ao período de 05/05/2019 a 05/06/2020: </w:t>
      </w:r>
    </w:p>
    <w:p w:rsidR="003174E3" w:rsidRDefault="003174E3" w:rsidP="003174E3">
      <w:pPr>
        <w:pStyle w:val="Ttulo5"/>
        <w:spacing w:before="71"/>
        <w:rPr>
          <w:color w:val="333333"/>
          <w:w w:val="105"/>
        </w:rPr>
      </w:pPr>
    </w:p>
    <w:tbl>
      <w:tblPr>
        <w:tblStyle w:val="Tabelacomgrade"/>
        <w:tblW w:w="0" w:type="auto"/>
        <w:jc w:val="center"/>
        <w:tblLook w:val="04A0" w:firstRow="1" w:lastRow="0" w:firstColumn="1" w:lastColumn="0" w:noHBand="0" w:noVBand="1"/>
      </w:tblPr>
      <w:tblGrid>
        <w:gridCol w:w="1243"/>
        <w:gridCol w:w="4362"/>
        <w:gridCol w:w="1377"/>
      </w:tblGrid>
      <w:tr w:rsidR="00FA2618" w:rsidRPr="004C33FA" w:rsidTr="007F23AE">
        <w:trPr>
          <w:jc w:val="center"/>
        </w:trPr>
        <w:tc>
          <w:tcPr>
            <w:tcW w:w="1243" w:type="dxa"/>
            <w:shd w:val="clear" w:color="auto" w:fill="F2F2F2" w:themeFill="background1" w:themeFillShade="F2"/>
          </w:tcPr>
          <w:p w:rsidR="00FA2618" w:rsidRPr="004C33FA" w:rsidRDefault="00FA2618" w:rsidP="007F23AE">
            <w:pPr>
              <w:jc w:val="center"/>
              <w:rPr>
                <w:rFonts w:ascii="Times New Roman" w:hAnsi="Times New Roman"/>
                <w:b/>
                <w:i/>
                <w:sz w:val="24"/>
                <w:szCs w:val="24"/>
              </w:rPr>
            </w:pPr>
            <w:r>
              <w:rPr>
                <w:rFonts w:ascii="Times New Roman" w:hAnsi="Times New Roman"/>
                <w:b/>
                <w:i/>
                <w:sz w:val="24"/>
                <w:szCs w:val="24"/>
              </w:rPr>
              <w:t>Mês</w:t>
            </w:r>
          </w:p>
        </w:tc>
        <w:tc>
          <w:tcPr>
            <w:tcW w:w="4362" w:type="dxa"/>
            <w:shd w:val="clear" w:color="auto" w:fill="F2F2F2" w:themeFill="background1" w:themeFillShade="F2"/>
          </w:tcPr>
          <w:p w:rsidR="00FA2618" w:rsidRPr="004C33FA" w:rsidRDefault="00FA2618" w:rsidP="007F23AE">
            <w:pPr>
              <w:jc w:val="center"/>
              <w:rPr>
                <w:rFonts w:ascii="Times New Roman" w:hAnsi="Times New Roman"/>
                <w:b/>
                <w:i/>
                <w:sz w:val="24"/>
                <w:szCs w:val="24"/>
              </w:rPr>
            </w:pPr>
            <w:r>
              <w:rPr>
                <w:rFonts w:ascii="Times New Roman" w:hAnsi="Times New Roman"/>
                <w:b/>
                <w:i/>
                <w:sz w:val="24"/>
                <w:szCs w:val="24"/>
              </w:rPr>
              <w:t>Eventos</w:t>
            </w:r>
          </w:p>
        </w:tc>
        <w:tc>
          <w:tcPr>
            <w:tcW w:w="1377" w:type="dxa"/>
            <w:shd w:val="clear" w:color="auto" w:fill="F2F2F2" w:themeFill="background1" w:themeFillShade="F2"/>
          </w:tcPr>
          <w:p w:rsidR="00FA2618" w:rsidRDefault="00FA2618" w:rsidP="007F23AE">
            <w:pPr>
              <w:jc w:val="center"/>
              <w:rPr>
                <w:rFonts w:ascii="Times New Roman" w:hAnsi="Times New Roman"/>
                <w:b/>
                <w:i/>
                <w:sz w:val="24"/>
                <w:szCs w:val="24"/>
              </w:rPr>
            </w:pPr>
            <w:r>
              <w:rPr>
                <w:rFonts w:ascii="Times New Roman" w:hAnsi="Times New Roman"/>
                <w:b/>
                <w:i/>
                <w:sz w:val="24"/>
                <w:szCs w:val="24"/>
              </w:rPr>
              <w:t>Quantidade</w:t>
            </w:r>
          </w:p>
        </w:tc>
      </w:tr>
      <w:tr w:rsidR="00FA2618" w:rsidRPr="004C33FA" w:rsidTr="007F23AE">
        <w:trPr>
          <w:jc w:val="center"/>
        </w:trPr>
        <w:tc>
          <w:tcPr>
            <w:tcW w:w="1243"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Junho</w:t>
            </w:r>
          </w:p>
        </w:tc>
        <w:tc>
          <w:tcPr>
            <w:tcW w:w="4362"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Palestra PET e CREAS</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2</w:t>
            </w:r>
          </w:p>
        </w:tc>
      </w:tr>
      <w:tr w:rsidR="00FA2618" w:rsidRPr="004C33FA" w:rsidTr="007F23AE">
        <w:trPr>
          <w:jc w:val="center"/>
        </w:trPr>
        <w:tc>
          <w:tcPr>
            <w:tcW w:w="1243"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Julho</w:t>
            </w:r>
          </w:p>
        </w:tc>
        <w:tc>
          <w:tcPr>
            <w:tcW w:w="4362"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Recesso escolar</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0</w:t>
            </w:r>
          </w:p>
        </w:tc>
      </w:tr>
      <w:tr w:rsidR="00FA2618" w:rsidRPr="004C33FA" w:rsidTr="007F23AE">
        <w:trPr>
          <w:jc w:val="center"/>
        </w:trPr>
        <w:tc>
          <w:tcPr>
            <w:tcW w:w="1243"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Agosto</w:t>
            </w:r>
          </w:p>
        </w:tc>
        <w:tc>
          <w:tcPr>
            <w:tcW w:w="4362"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Palestra Saúde Bucal e Visita técnica CREAS</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2</w:t>
            </w:r>
          </w:p>
        </w:tc>
      </w:tr>
      <w:tr w:rsidR="00FA2618" w:rsidRPr="004C33FA" w:rsidTr="007F23AE">
        <w:trPr>
          <w:jc w:val="center"/>
        </w:trPr>
        <w:tc>
          <w:tcPr>
            <w:tcW w:w="1243"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Setembro</w:t>
            </w:r>
          </w:p>
        </w:tc>
        <w:tc>
          <w:tcPr>
            <w:tcW w:w="4362"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Palestra sobre violação de direitos e Dia Mundial do Lixo</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2</w:t>
            </w:r>
          </w:p>
        </w:tc>
      </w:tr>
      <w:tr w:rsidR="00FA2618" w:rsidRPr="004C33FA" w:rsidTr="007F23AE">
        <w:trPr>
          <w:jc w:val="center"/>
        </w:trPr>
        <w:tc>
          <w:tcPr>
            <w:tcW w:w="1243"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Outubro</w:t>
            </w:r>
          </w:p>
        </w:tc>
        <w:tc>
          <w:tcPr>
            <w:tcW w:w="4362"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Reunião de Pais e Bazar</w:t>
            </w:r>
          </w:p>
        </w:tc>
        <w:tc>
          <w:tcPr>
            <w:tcW w:w="1377" w:type="dxa"/>
          </w:tcPr>
          <w:p w:rsidR="00FA2618" w:rsidRPr="004C33FA" w:rsidRDefault="00FA2618" w:rsidP="007F23AE">
            <w:pPr>
              <w:jc w:val="center"/>
              <w:rPr>
                <w:rFonts w:ascii="Times New Roman" w:hAnsi="Times New Roman"/>
                <w:sz w:val="24"/>
                <w:szCs w:val="24"/>
              </w:rPr>
            </w:pPr>
            <w:r>
              <w:rPr>
                <w:rFonts w:ascii="Times New Roman" w:hAnsi="Times New Roman"/>
                <w:sz w:val="24"/>
                <w:szCs w:val="24"/>
              </w:rPr>
              <w:t>2</w:t>
            </w:r>
          </w:p>
        </w:tc>
      </w:tr>
      <w:tr w:rsidR="00FA2618" w:rsidTr="007F23AE">
        <w:trPr>
          <w:jc w:val="center"/>
        </w:trPr>
        <w:tc>
          <w:tcPr>
            <w:tcW w:w="1243" w:type="dxa"/>
          </w:tcPr>
          <w:p w:rsidR="00FA2618" w:rsidRDefault="00FA2618" w:rsidP="007F23AE">
            <w:pPr>
              <w:jc w:val="center"/>
              <w:rPr>
                <w:rFonts w:ascii="Times New Roman" w:hAnsi="Times New Roman"/>
                <w:sz w:val="24"/>
                <w:szCs w:val="24"/>
              </w:rPr>
            </w:pPr>
            <w:r>
              <w:rPr>
                <w:rFonts w:ascii="Times New Roman" w:hAnsi="Times New Roman"/>
                <w:sz w:val="24"/>
                <w:szCs w:val="24"/>
              </w:rPr>
              <w:t>Novembro</w:t>
            </w:r>
          </w:p>
        </w:tc>
        <w:tc>
          <w:tcPr>
            <w:tcW w:w="4362" w:type="dxa"/>
          </w:tcPr>
          <w:p w:rsidR="00FA2618" w:rsidRDefault="00FA2618" w:rsidP="007F23AE">
            <w:pPr>
              <w:jc w:val="center"/>
              <w:rPr>
                <w:rFonts w:ascii="Times New Roman" w:hAnsi="Times New Roman"/>
                <w:sz w:val="24"/>
                <w:szCs w:val="24"/>
              </w:rPr>
            </w:pPr>
            <w:r>
              <w:rPr>
                <w:rFonts w:ascii="Times New Roman" w:hAnsi="Times New Roman"/>
                <w:sz w:val="24"/>
                <w:szCs w:val="24"/>
              </w:rPr>
              <w:t>Palestra de Comunicação não violenta, Palestra sobre visão para a nova educação e Coreografia Bandeira da Revolução.</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3</w:t>
            </w:r>
          </w:p>
        </w:tc>
      </w:tr>
      <w:tr w:rsidR="00FA2618" w:rsidTr="007F23AE">
        <w:trPr>
          <w:jc w:val="center"/>
        </w:trPr>
        <w:tc>
          <w:tcPr>
            <w:tcW w:w="1243" w:type="dxa"/>
          </w:tcPr>
          <w:p w:rsidR="00FA2618" w:rsidRDefault="00FA2618" w:rsidP="007F23AE">
            <w:pPr>
              <w:jc w:val="center"/>
              <w:rPr>
                <w:rFonts w:ascii="Times New Roman" w:hAnsi="Times New Roman"/>
                <w:sz w:val="24"/>
                <w:szCs w:val="24"/>
              </w:rPr>
            </w:pPr>
            <w:r>
              <w:rPr>
                <w:rFonts w:ascii="Times New Roman" w:hAnsi="Times New Roman"/>
                <w:sz w:val="24"/>
                <w:szCs w:val="24"/>
              </w:rPr>
              <w:t>Dezembro</w:t>
            </w:r>
          </w:p>
        </w:tc>
        <w:tc>
          <w:tcPr>
            <w:tcW w:w="4362" w:type="dxa"/>
          </w:tcPr>
          <w:p w:rsidR="00FA2618" w:rsidRDefault="00FA2618" w:rsidP="007F23AE">
            <w:pPr>
              <w:jc w:val="center"/>
              <w:rPr>
                <w:rFonts w:ascii="Times New Roman" w:hAnsi="Times New Roman"/>
                <w:sz w:val="24"/>
                <w:szCs w:val="24"/>
              </w:rPr>
            </w:pPr>
            <w:r>
              <w:rPr>
                <w:rFonts w:ascii="Times New Roman" w:hAnsi="Times New Roman"/>
                <w:sz w:val="24"/>
                <w:szCs w:val="24"/>
              </w:rPr>
              <w:t>Educação para a vida e apresentação Grupo Jovem</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2</w:t>
            </w:r>
          </w:p>
        </w:tc>
      </w:tr>
      <w:tr w:rsidR="00FA2618" w:rsidTr="007F23AE">
        <w:trPr>
          <w:jc w:val="center"/>
        </w:trPr>
        <w:tc>
          <w:tcPr>
            <w:tcW w:w="1243" w:type="dxa"/>
          </w:tcPr>
          <w:p w:rsidR="00FA2618" w:rsidRDefault="00FA2618" w:rsidP="007F23AE">
            <w:pPr>
              <w:jc w:val="center"/>
              <w:rPr>
                <w:rFonts w:ascii="Times New Roman" w:hAnsi="Times New Roman"/>
                <w:sz w:val="24"/>
                <w:szCs w:val="24"/>
              </w:rPr>
            </w:pPr>
            <w:r>
              <w:rPr>
                <w:rFonts w:ascii="Times New Roman" w:hAnsi="Times New Roman"/>
                <w:sz w:val="24"/>
                <w:szCs w:val="24"/>
              </w:rPr>
              <w:t>Janeiro</w:t>
            </w:r>
          </w:p>
        </w:tc>
        <w:tc>
          <w:tcPr>
            <w:tcW w:w="4362" w:type="dxa"/>
          </w:tcPr>
          <w:p w:rsidR="00FA2618" w:rsidRDefault="00FA2618" w:rsidP="007F23AE">
            <w:pPr>
              <w:jc w:val="center"/>
              <w:rPr>
                <w:rFonts w:ascii="Times New Roman" w:hAnsi="Times New Roman"/>
                <w:sz w:val="24"/>
                <w:szCs w:val="24"/>
              </w:rPr>
            </w:pPr>
            <w:r>
              <w:rPr>
                <w:rFonts w:ascii="Times New Roman" w:hAnsi="Times New Roman"/>
                <w:sz w:val="24"/>
                <w:szCs w:val="24"/>
              </w:rPr>
              <w:t>Recesso escolar</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0</w:t>
            </w:r>
          </w:p>
        </w:tc>
      </w:tr>
      <w:tr w:rsidR="00FA2618" w:rsidTr="007F23AE">
        <w:trPr>
          <w:jc w:val="center"/>
        </w:trPr>
        <w:tc>
          <w:tcPr>
            <w:tcW w:w="1243" w:type="dxa"/>
          </w:tcPr>
          <w:p w:rsidR="00FA2618" w:rsidRDefault="00FA2618" w:rsidP="007F23AE">
            <w:pPr>
              <w:jc w:val="center"/>
              <w:rPr>
                <w:rFonts w:ascii="Times New Roman" w:hAnsi="Times New Roman"/>
                <w:sz w:val="24"/>
                <w:szCs w:val="24"/>
              </w:rPr>
            </w:pPr>
            <w:r>
              <w:rPr>
                <w:rFonts w:ascii="Times New Roman" w:hAnsi="Times New Roman"/>
                <w:sz w:val="24"/>
                <w:szCs w:val="24"/>
              </w:rPr>
              <w:t>Fevereiro</w:t>
            </w:r>
          </w:p>
        </w:tc>
        <w:tc>
          <w:tcPr>
            <w:tcW w:w="4362" w:type="dxa"/>
          </w:tcPr>
          <w:p w:rsidR="00FA2618" w:rsidRDefault="00FA2618" w:rsidP="007F23AE">
            <w:pPr>
              <w:jc w:val="center"/>
              <w:rPr>
                <w:rFonts w:ascii="Times New Roman" w:hAnsi="Times New Roman"/>
                <w:sz w:val="24"/>
                <w:szCs w:val="24"/>
              </w:rPr>
            </w:pPr>
            <w:r>
              <w:rPr>
                <w:rFonts w:ascii="Times New Roman" w:hAnsi="Times New Roman"/>
                <w:sz w:val="24"/>
                <w:szCs w:val="24"/>
              </w:rPr>
              <w:t>Recesso escolar</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0</w:t>
            </w:r>
          </w:p>
        </w:tc>
      </w:tr>
      <w:tr w:rsidR="00FA2618" w:rsidTr="007F23AE">
        <w:trPr>
          <w:jc w:val="center"/>
        </w:trPr>
        <w:tc>
          <w:tcPr>
            <w:tcW w:w="1243" w:type="dxa"/>
          </w:tcPr>
          <w:p w:rsidR="00FA2618" w:rsidRDefault="00FA2618" w:rsidP="007F23AE">
            <w:pPr>
              <w:jc w:val="center"/>
              <w:rPr>
                <w:rFonts w:ascii="Times New Roman" w:hAnsi="Times New Roman"/>
                <w:sz w:val="24"/>
                <w:szCs w:val="24"/>
              </w:rPr>
            </w:pPr>
            <w:r>
              <w:rPr>
                <w:rFonts w:ascii="Times New Roman" w:hAnsi="Times New Roman"/>
                <w:sz w:val="24"/>
                <w:szCs w:val="24"/>
              </w:rPr>
              <w:t>Março</w:t>
            </w:r>
          </w:p>
        </w:tc>
        <w:tc>
          <w:tcPr>
            <w:tcW w:w="4362" w:type="dxa"/>
          </w:tcPr>
          <w:p w:rsidR="00FA2618" w:rsidRDefault="00FA2618" w:rsidP="007F23AE">
            <w:pPr>
              <w:jc w:val="center"/>
              <w:rPr>
                <w:rFonts w:ascii="Times New Roman" w:hAnsi="Times New Roman"/>
                <w:sz w:val="24"/>
                <w:szCs w:val="24"/>
              </w:rPr>
            </w:pPr>
            <w:r>
              <w:rPr>
                <w:rFonts w:ascii="Times New Roman" w:hAnsi="Times New Roman"/>
                <w:sz w:val="24"/>
                <w:szCs w:val="24"/>
              </w:rPr>
              <w:t>Entrega de kit “boas vindas” e Palestra para as crianças sobre o Coronavirus</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2</w:t>
            </w:r>
          </w:p>
        </w:tc>
      </w:tr>
      <w:tr w:rsidR="00FA2618" w:rsidTr="007F23AE">
        <w:trPr>
          <w:jc w:val="center"/>
        </w:trPr>
        <w:tc>
          <w:tcPr>
            <w:tcW w:w="1243" w:type="dxa"/>
          </w:tcPr>
          <w:p w:rsidR="00FA2618" w:rsidRDefault="00FA2618" w:rsidP="007F23AE">
            <w:pPr>
              <w:jc w:val="center"/>
              <w:rPr>
                <w:rFonts w:ascii="Times New Roman" w:hAnsi="Times New Roman"/>
                <w:sz w:val="24"/>
                <w:szCs w:val="24"/>
              </w:rPr>
            </w:pPr>
            <w:r>
              <w:rPr>
                <w:rFonts w:ascii="Times New Roman" w:hAnsi="Times New Roman"/>
                <w:sz w:val="24"/>
                <w:szCs w:val="24"/>
              </w:rPr>
              <w:t>Abril</w:t>
            </w:r>
          </w:p>
        </w:tc>
        <w:tc>
          <w:tcPr>
            <w:tcW w:w="4362" w:type="dxa"/>
          </w:tcPr>
          <w:p w:rsidR="00FA2618" w:rsidRDefault="00FA2618" w:rsidP="007F23AE">
            <w:pPr>
              <w:jc w:val="center"/>
              <w:rPr>
                <w:rFonts w:ascii="Times New Roman" w:hAnsi="Times New Roman"/>
                <w:sz w:val="24"/>
                <w:szCs w:val="24"/>
              </w:rPr>
            </w:pPr>
            <w:r>
              <w:rPr>
                <w:rFonts w:ascii="Times New Roman" w:hAnsi="Times New Roman"/>
                <w:sz w:val="24"/>
                <w:szCs w:val="24"/>
              </w:rPr>
              <w:t>Doação de Cestas Básicas</w:t>
            </w:r>
          </w:p>
        </w:tc>
        <w:tc>
          <w:tcPr>
            <w:tcW w:w="1377" w:type="dxa"/>
          </w:tcPr>
          <w:p w:rsidR="00FA2618" w:rsidRDefault="00FA2618" w:rsidP="007F23AE">
            <w:pPr>
              <w:jc w:val="center"/>
              <w:rPr>
                <w:rFonts w:ascii="Times New Roman" w:hAnsi="Times New Roman"/>
                <w:sz w:val="24"/>
                <w:szCs w:val="24"/>
              </w:rPr>
            </w:pPr>
            <w:r>
              <w:rPr>
                <w:rFonts w:ascii="Times New Roman" w:hAnsi="Times New Roman"/>
                <w:sz w:val="24"/>
                <w:szCs w:val="24"/>
              </w:rPr>
              <w:t>1</w:t>
            </w:r>
          </w:p>
        </w:tc>
      </w:tr>
      <w:tr w:rsidR="00FA2618" w:rsidTr="007F23AE">
        <w:trPr>
          <w:jc w:val="center"/>
        </w:trPr>
        <w:tc>
          <w:tcPr>
            <w:tcW w:w="1243" w:type="dxa"/>
          </w:tcPr>
          <w:p w:rsidR="00FA2618" w:rsidRDefault="00FA2618" w:rsidP="007F23AE">
            <w:pPr>
              <w:jc w:val="center"/>
              <w:rPr>
                <w:rFonts w:ascii="Times New Roman" w:hAnsi="Times New Roman"/>
                <w:sz w:val="24"/>
                <w:szCs w:val="24"/>
              </w:rPr>
            </w:pPr>
            <w:r>
              <w:rPr>
                <w:rFonts w:ascii="Times New Roman" w:hAnsi="Times New Roman"/>
                <w:sz w:val="24"/>
                <w:szCs w:val="24"/>
              </w:rPr>
              <w:t>Maio</w:t>
            </w:r>
          </w:p>
        </w:tc>
        <w:tc>
          <w:tcPr>
            <w:tcW w:w="4362" w:type="dxa"/>
          </w:tcPr>
          <w:p w:rsidR="00FA2618" w:rsidRDefault="00FA2618" w:rsidP="007F23AE">
            <w:pPr>
              <w:jc w:val="center"/>
              <w:rPr>
                <w:rFonts w:ascii="Times New Roman" w:hAnsi="Times New Roman"/>
                <w:sz w:val="24"/>
                <w:szCs w:val="24"/>
              </w:rPr>
            </w:pPr>
            <w:r>
              <w:rPr>
                <w:rFonts w:ascii="Times New Roman" w:hAnsi="Times New Roman"/>
                <w:sz w:val="24"/>
                <w:szCs w:val="24"/>
              </w:rPr>
              <w:t>Doação de Cestas Básicas e Confecção e destruição de Máscaras.</w:t>
            </w:r>
          </w:p>
        </w:tc>
        <w:tc>
          <w:tcPr>
            <w:tcW w:w="1377" w:type="dxa"/>
          </w:tcPr>
          <w:p w:rsidR="00FA2618" w:rsidRDefault="00183E7B" w:rsidP="007F23AE">
            <w:pPr>
              <w:jc w:val="center"/>
              <w:rPr>
                <w:rFonts w:ascii="Times New Roman" w:hAnsi="Times New Roman"/>
                <w:sz w:val="24"/>
                <w:szCs w:val="24"/>
              </w:rPr>
            </w:pPr>
            <w:r>
              <w:rPr>
                <w:rFonts w:ascii="Times New Roman" w:hAnsi="Times New Roman"/>
                <w:sz w:val="24"/>
                <w:szCs w:val="24"/>
              </w:rPr>
              <w:t>2</w:t>
            </w:r>
          </w:p>
        </w:tc>
      </w:tr>
      <w:tr w:rsidR="00FA2618" w:rsidRPr="004C33FA" w:rsidTr="007F23AE">
        <w:trPr>
          <w:jc w:val="center"/>
        </w:trPr>
        <w:tc>
          <w:tcPr>
            <w:tcW w:w="1243" w:type="dxa"/>
            <w:shd w:val="clear" w:color="auto" w:fill="F2F2F2" w:themeFill="background1" w:themeFillShade="F2"/>
          </w:tcPr>
          <w:p w:rsidR="00FA2618" w:rsidRDefault="00FA2618" w:rsidP="007F23AE">
            <w:pPr>
              <w:jc w:val="center"/>
              <w:rPr>
                <w:rFonts w:ascii="Times New Roman" w:hAnsi="Times New Roman"/>
                <w:sz w:val="24"/>
                <w:szCs w:val="24"/>
              </w:rPr>
            </w:pPr>
          </w:p>
        </w:tc>
        <w:tc>
          <w:tcPr>
            <w:tcW w:w="4362" w:type="dxa"/>
            <w:shd w:val="clear" w:color="auto" w:fill="F2F2F2" w:themeFill="background1" w:themeFillShade="F2"/>
          </w:tcPr>
          <w:p w:rsidR="00FA2618" w:rsidRPr="001C35EE" w:rsidRDefault="00FA2618" w:rsidP="007F23AE">
            <w:pPr>
              <w:rPr>
                <w:rFonts w:ascii="Times New Roman" w:hAnsi="Times New Roman"/>
                <w:b/>
                <w:sz w:val="24"/>
                <w:szCs w:val="24"/>
              </w:rPr>
            </w:pPr>
            <w:r w:rsidRPr="001C35EE">
              <w:rPr>
                <w:rFonts w:ascii="Times New Roman" w:hAnsi="Times New Roman"/>
                <w:b/>
                <w:sz w:val="24"/>
                <w:szCs w:val="24"/>
              </w:rPr>
              <w:t>TOTAL</w:t>
            </w:r>
          </w:p>
        </w:tc>
        <w:tc>
          <w:tcPr>
            <w:tcW w:w="1377" w:type="dxa"/>
            <w:shd w:val="clear" w:color="auto" w:fill="F2F2F2" w:themeFill="background1" w:themeFillShade="F2"/>
          </w:tcPr>
          <w:p w:rsidR="00FA2618" w:rsidRDefault="00183E7B" w:rsidP="007F23AE">
            <w:pPr>
              <w:jc w:val="center"/>
              <w:rPr>
                <w:rFonts w:ascii="Times New Roman" w:hAnsi="Times New Roman"/>
                <w:sz w:val="24"/>
                <w:szCs w:val="24"/>
              </w:rPr>
            </w:pPr>
            <w:r>
              <w:rPr>
                <w:rFonts w:ascii="Times New Roman" w:hAnsi="Times New Roman"/>
                <w:sz w:val="24"/>
                <w:szCs w:val="24"/>
              </w:rPr>
              <w:t>17</w:t>
            </w:r>
          </w:p>
        </w:tc>
      </w:tr>
    </w:tbl>
    <w:p w:rsidR="003174E3" w:rsidRDefault="003174E3" w:rsidP="003174E3">
      <w:pPr>
        <w:pStyle w:val="Ttulo5"/>
        <w:spacing w:before="71"/>
        <w:rPr>
          <w:color w:val="333333"/>
          <w:w w:val="105"/>
        </w:rPr>
      </w:pPr>
    </w:p>
    <w:p w:rsidR="003174E3" w:rsidRDefault="003174E3" w:rsidP="003174E3">
      <w:pPr>
        <w:pStyle w:val="Ttulo3"/>
        <w:spacing w:before="118"/>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6B3D52" w:rsidRDefault="003174E3" w:rsidP="003174E3">
      <w:pPr>
        <w:pStyle w:val="Ttulo3"/>
        <w:spacing w:before="118"/>
        <w:jc w:val="both"/>
        <w:rPr>
          <w:rFonts w:ascii="Lato" w:eastAsia="Lato" w:hAnsi="Lato" w:cs="Lato"/>
          <w:b w:val="0"/>
          <w:bCs w:val="0"/>
          <w:color w:val="333333"/>
          <w:sz w:val="19"/>
          <w:szCs w:val="19"/>
        </w:rPr>
      </w:pPr>
      <w:r w:rsidRPr="00D459F7">
        <w:rPr>
          <w:rFonts w:ascii="Lato" w:eastAsia="Lato" w:hAnsi="Lato" w:cs="Lato"/>
          <w:b w:val="0"/>
          <w:bCs w:val="0"/>
          <w:color w:val="333333"/>
          <w:sz w:val="19"/>
          <w:szCs w:val="19"/>
        </w:rPr>
        <w:t>As</w:t>
      </w:r>
      <w:r>
        <w:rPr>
          <w:rFonts w:ascii="Lato" w:eastAsia="Lato" w:hAnsi="Lato" w:cs="Lato"/>
          <w:b w:val="0"/>
          <w:bCs w:val="0"/>
          <w:color w:val="333333"/>
          <w:sz w:val="19"/>
          <w:szCs w:val="19"/>
        </w:rPr>
        <w:t xml:space="preserve"> atividades foram realizadas conforme o planejado seguindo plano de trabalho durante os 12 meses de execução do projeto. Foram </w:t>
      </w:r>
      <w:r w:rsidR="006B3D52">
        <w:rPr>
          <w:rFonts w:ascii="Lato" w:eastAsia="Lato" w:hAnsi="Lato" w:cs="Lato"/>
          <w:b w:val="0"/>
          <w:bCs w:val="0"/>
          <w:color w:val="333333"/>
          <w:sz w:val="19"/>
          <w:szCs w:val="19"/>
        </w:rPr>
        <w:t>realizados 16 eventos durante o período do projetos, todos já comprovados nos relatórios mensais encaminhados.</w:t>
      </w:r>
    </w:p>
    <w:p w:rsidR="003174E3" w:rsidRDefault="006B3D52" w:rsidP="003174E3">
      <w:pPr>
        <w:pStyle w:val="Ttulo3"/>
        <w:spacing w:before="118"/>
        <w:jc w:val="both"/>
        <w:rPr>
          <w:rFonts w:ascii="Lato" w:eastAsia="Lato" w:hAnsi="Lato" w:cs="Lato"/>
          <w:b w:val="0"/>
          <w:bCs w:val="0"/>
          <w:color w:val="333333"/>
          <w:sz w:val="19"/>
          <w:szCs w:val="19"/>
        </w:rPr>
      </w:pPr>
      <w:r>
        <w:rPr>
          <w:rFonts w:ascii="Lato" w:eastAsia="Lato" w:hAnsi="Lato" w:cs="Lato"/>
          <w:b w:val="0"/>
          <w:bCs w:val="0"/>
          <w:color w:val="333333"/>
          <w:sz w:val="19"/>
          <w:szCs w:val="19"/>
        </w:rPr>
        <w:lastRenderedPageBreak/>
        <w:t>O</w:t>
      </w:r>
      <w:r w:rsidR="003174E3">
        <w:rPr>
          <w:rFonts w:ascii="Lato" w:eastAsia="Lato" w:hAnsi="Lato" w:cs="Lato"/>
          <w:b w:val="0"/>
          <w:bCs w:val="0"/>
          <w:color w:val="333333"/>
          <w:sz w:val="19"/>
          <w:szCs w:val="19"/>
        </w:rPr>
        <w:t xml:space="preserve">s objetivos de </w:t>
      </w:r>
      <w:r>
        <w:rPr>
          <w:rFonts w:ascii="Lato" w:eastAsia="Lato" w:hAnsi="Lato" w:cs="Lato"/>
          <w:b w:val="0"/>
          <w:bCs w:val="0"/>
          <w:color w:val="333333"/>
          <w:sz w:val="19"/>
          <w:szCs w:val="19"/>
        </w:rPr>
        <w:t xml:space="preserve">realização de eventos </w:t>
      </w:r>
      <w:r w:rsidR="003174E3">
        <w:rPr>
          <w:rFonts w:ascii="Lato" w:eastAsia="Lato" w:hAnsi="Lato" w:cs="Lato"/>
          <w:b w:val="0"/>
          <w:bCs w:val="0"/>
          <w:color w:val="333333"/>
          <w:sz w:val="19"/>
          <w:szCs w:val="19"/>
        </w:rPr>
        <w:t>foram superiores ao planejado.</w:t>
      </w:r>
    </w:p>
    <w:p w:rsidR="003174E3" w:rsidRDefault="003174E3" w:rsidP="003174E3">
      <w:pPr>
        <w:pStyle w:val="Ttulo3"/>
        <w:spacing w:before="118"/>
        <w:jc w:val="both"/>
        <w:rPr>
          <w:rFonts w:ascii="Lato" w:eastAsia="Lato" w:hAnsi="Lato" w:cs="Lato"/>
          <w:b w:val="0"/>
          <w:bCs w:val="0"/>
          <w:color w:val="333333"/>
          <w:sz w:val="19"/>
          <w:szCs w:val="19"/>
        </w:rPr>
      </w:pPr>
    </w:p>
    <w:p w:rsidR="003174E3" w:rsidRDefault="003174E3" w:rsidP="003174E3">
      <w:pPr>
        <w:pStyle w:val="Ttulo3"/>
        <w:spacing w:before="118"/>
        <w:jc w:val="both"/>
        <w:rPr>
          <w:color w:val="333333"/>
          <w:w w:val="105"/>
        </w:rPr>
      </w:pPr>
      <w:r w:rsidRPr="00CE4317">
        <w:rPr>
          <w:color w:val="333333"/>
          <w:w w:val="105"/>
        </w:rPr>
        <w:t>III - Documentos de comprovação do cumprimento do objeto:</w:t>
      </w:r>
    </w:p>
    <w:p w:rsidR="006B3D52" w:rsidRDefault="006B3D52" w:rsidP="006B3D52">
      <w:pPr>
        <w:pStyle w:val="Corpodetexto"/>
        <w:ind w:left="705" w:right="-70"/>
        <w:rPr>
          <w:color w:val="333333"/>
        </w:rPr>
      </w:pPr>
      <w:r>
        <w:rPr>
          <w:color w:val="333333"/>
        </w:rPr>
        <w:t>Os r</w:t>
      </w:r>
      <w:r w:rsidRPr="00C620BA">
        <w:rPr>
          <w:color w:val="333333"/>
        </w:rPr>
        <w:t>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3174E3" w:rsidRDefault="003174E3" w:rsidP="003174E3">
      <w:pPr>
        <w:spacing w:before="116"/>
        <w:ind w:left="705"/>
        <w:rPr>
          <w:color w:val="333333"/>
          <w:sz w:val="19"/>
          <w:szCs w:val="19"/>
        </w:rPr>
      </w:pPr>
    </w:p>
    <w:tbl>
      <w:tblPr>
        <w:tblpPr w:leftFromText="141" w:rightFromText="141" w:vertAnchor="text" w:horzAnchor="page" w:tblpX="1771" w:tblpY="30"/>
        <w:tblW w:w="3055" w:type="dxa"/>
        <w:tblCellMar>
          <w:left w:w="70" w:type="dxa"/>
          <w:right w:w="70" w:type="dxa"/>
        </w:tblCellMar>
        <w:tblLook w:val="04A0" w:firstRow="1" w:lastRow="0" w:firstColumn="1" w:lastColumn="0" w:noHBand="0" w:noVBand="1"/>
      </w:tblPr>
      <w:tblGrid>
        <w:gridCol w:w="1096"/>
        <w:gridCol w:w="1307"/>
        <w:gridCol w:w="652"/>
      </w:tblGrid>
      <w:tr w:rsidR="00F45F1A" w:rsidRPr="00B132F5" w:rsidTr="00DF1011">
        <w:trPr>
          <w:trHeight w:val="401"/>
        </w:trPr>
        <w:tc>
          <w:tcPr>
            <w:tcW w:w="1096" w:type="dxa"/>
            <w:tcBorders>
              <w:top w:val="single" w:sz="8" w:space="0" w:color="auto"/>
              <w:left w:val="single" w:sz="8" w:space="0" w:color="auto"/>
              <w:bottom w:val="single" w:sz="8" w:space="0" w:color="auto"/>
              <w:right w:val="single" w:sz="8" w:space="0" w:color="auto"/>
            </w:tcBorders>
            <w:shd w:val="clear" w:color="000000" w:fill="A6A6A6"/>
            <w:vAlign w:val="center"/>
            <w:hideMark/>
          </w:tcPr>
          <w:p w:rsidR="00F45F1A" w:rsidRPr="00B132F5" w:rsidRDefault="00F45F1A" w:rsidP="00F45F1A">
            <w:pPr>
              <w:widowControl/>
              <w:autoSpaceDE/>
              <w:autoSpaceDN/>
              <w:jc w:val="center"/>
              <w:rPr>
                <w:rFonts w:ascii="Arial" w:eastAsia="Times New Roman" w:hAnsi="Arial" w:cs="Arial"/>
                <w:b/>
                <w:bCs/>
                <w:color w:val="000000"/>
                <w:sz w:val="20"/>
                <w:szCs w:val="20"/>
                <w:lang w:val="pt-BR" w:eastAsia="pt-BR"/>
              </w:rPr>
            </w:pPr>
            <w:r w:rsidRPr="00B132F5">
              <w:rPr>
                <w:rFonts w:ascii="Arial" w:eastAsia="Times New Roman" w:hAnsi="Arial" w:cs="Arial"/>
                <w:b/>
                <w:bCs/>
                <w:color w:val="000000"/>
                <w:sz w:val="20"/>
                <w:szCs w:val="20"/>
                <w:lang w:val="pt-BR" w:eastAsia="pt-BR"/>
              </w:rPr>
              <w:t>EVENTOS</w:t>
            </w:r>
          </w:p>
        </w:tc>
        <w:tc>
          <w:tcPr>
            <w:tcW w:w="1307" w:type="dxa"/>
            <w:tcBorders>
              <w:top w:val="single" w:sz="8" w:space="0" w:color="auto"/>
              <w:left w:val="nil"/>
              <w:bottom w:val="single" w:sz="8" w:space="0" w:color="auto"/>
              <w:right w:val="single" w:sz="8" w:space="0" w:color="auto"/>
            </w:tcBorders>
            <w:shd w:val="clear" w:color="000000" w:fill="A6A6A6"/>
            <w:vAlign w:val="center"/>
            <w:hideMark/>
          </w:tcPr>
          <w:p w:rsidR="00F45F1A" w:rsidRPr="00B132F5" w:rsidRDefault="00F45F1A" w:rsidP="00F45F1A">
            <w:pPr>
              <w:widowControl/>
              <w:autoSpaceDE/>
              <w:autoSpaceDN/>
              <w:jc w:val="center"/>
              <w:rPr>
                <w:rFonts w:ascii="Arial" w:eastAsia="Times New Roman" w:hAnsi="Arial" w:cs="Arial"/>
                <w:b/>
                <w:bCs/>
                <w:color w:val="000000"/>
                <w:sz w:val="20"/>
                <w:szCs w:val="20"/>
                <w:lang w:val="pt-BR" w:eastAsia="pt-BR"/>
              </w:rPr>
            </w:pPr>
            <w:r w:rsidRPr="00B132F5">
              <w:rPr>
                <w:rFonts w:ascii="Arial" w:eastAsia="Times New Roman" w:hAnsi="Arial" w:cs="Arial"/>
                <w:b/>
                <w:bCs/>
                <w:color w:val="000000"/>
                <w:sz w:val="20"/>
                <w:szCs w:val="20"/>
                <w:lang w:val="pt-BR" w:eastAsia="pt-BR"/>
              </w:rPr>
              <w:t>REALIZADO</w:t>
            </w:r>
          </w:p>
        </w:tc>
        <w:tc>
          <w:tcPr>
            <w:tcW w:w="652" w:type="dxa"/>
            <w:tcBorders>
              <w:top w:val="single" w:sz="8" w:space="0" w:color="auto"/>
              <w:left w:val="nil"/>
              <w:bottom w:val="single" w:sz="8" w:space="0" w:color="auto"/>
              <w:right w:val="single" w:sz="8" w:space="0" w:color="auto"/>
            </w:tcBorders>
            <w:shd w:val="clear" w:color="000000" w:fill="A6A6A6"/>
            <w:vAlign w:val="center"/>
            <w:hideMark/>
          </w:tcPr>
          <w:p w:rsidR="00F45F1A" w:rsidRPr="00B132F5" w:rsidRDefault="00F45F1A" w:rsidP="00F45F1A">
            <w:pPr>
              <w:widowControl/>
              <w:autoSpaceDE/>
              <w:autoSpaceDN/>
              <w:jc w:val="center"/>
              <w:rPr>
                <w:rFonts w:ascii="Arial" w:eastAsia="Times New Roman" w:hAnsi="Arial" w:cs="Arial"/>
                <w:b/>
                <w:bCs/>
                <w:color w:val="000000"/>
                <w:sz w:val="20"/>
                <w:szCs w:val="20"/>
                <w:lang w:val="pt-BR" w:eastAsia="pt-BR"/>
              </w:rPr>
            </w:pPr>
            <w:r w:rsidRPr="00B132F5">
              <w:rPr>
                <w:rFonts w:ascii="Arial" w:eastAsia="Times New Roman" w:hAnsi="Arial" w:cs="Arial"/>
                <w:b/>
                <w:bCs/>
                <w:color w:val="000000"/>
                <w:sz w:val="20"/>
                <w:szCs w:val="20"/>
                <w:lang w:val="pt-BR" w:eastAsia="pt-BR"/>
              </w:rPr>
              <w:t>%</w:t>
            </w:r>
          </w:p>
        </w:tc>
      </w:tr>
      <w:tr w:rsidR="00F45F1A" w:rsidRPr="00B132F5" w:rsidTr="00DF1011">
        <w:trPr>
          <w:trHeight w:val="423"/>
        </w:trPr>
        <w:tc>
          <w:tcPr>
            <w:tcW w:w="1096" w:type="dxa"/>
            <w:tcBorders>
              <w:top w:val="nil"/>
              <w:left w:val="single" w:sz="8" w:space="0" w:color="auto"/>
              <w:bottom w:val="single" w:sz="8" w:space="0" w:color="auto"/>
              <w:right w:val="single" w:sz="8" w:space="0" w:color="auto"/>
            </w:tcBorders>
            <w:shd w:val="clear" w:color="auto" w:fill="auto"/>
            <w:vAlign w:val="center"/>
            <w:hideMark/>
          </w:tcPr>
          <w:p w:rsidR="00F45F1A" w:rsidRPr="00B132F5" w:rsidRDefault="00F45F1A" w:rsidP="00F45F1A">
            <w:pPr>
              <w:widowControl/>
              <w:autoSpaceDE/>
              <w:autoSpaceDN/>
              <w:jc w:val="center"/>
              <w:rPr>
                <w:rFonts w:ascii="Arial" w:eastAsia="Times New Roman" w:hAnsi="Arial" w:cs="Arial"/>
                <w:b/>
                <w:bCs/>
                <w:color w:val="000000"/>
                <w:sz w:val="20"/>
                <w:szCs w:val="20"/>
                <w:lang w:val="pt-BR" w:eastAsia="pt-BR"/>
              </w:rPr>
            </w:pPr>
            <w:r w:rsidRPr="00B132F5">
              <w:rPr>
                <w:rFonts w:ascii="Arial" w:eastAsia="Times New Roman" w:hAnsi="Arial" w:cs="Arial"/>
                <w:b/>
                <w:bCs/>
                <w:color w:val="000000"/>
                <w:sz w:val="20"/>
                <w:szCs w:val="20"/>
                <w:lang w:val="pt-BR" w:eastAsia="pt-BR"/>
              </w:rPr>
              <w:t>12</w:t>
            </w:r>
          </w:p>
        </w:tc>
        <w:tc>
          <w:tcPr>
            <w:tcW w:w="1307" w:type="dxa"/>
            <w:tcBorders>
              <w:top w:val="nil"/>
              <w:left w:val="nil"/>
              <w:bottom w:val="single" w:sz="8" w:space="0" w:color="auto"/>
              <w:right w:val="single" w:sz="8" w:space="0" w:color="auto"/>
            </w:tcBorders>
            <w:shd w:val="clear" w:color="auto" w:fill="auto"/>
            <w:noWrap/>
            <w:vAlign w:val="center"/>
            <w:hideMark/>
          </w:tcPr>
          <w:p w:rsidR="00F45F1A" w:rsidRPr="00B132F5" w:rsidRDefault="00F45F1A" w:rsidP="00F45F1A">
            <w:pPr>
              <w:widowControl/>
              <w:autoSpaceDE/>
              <w:autoSpaceDN/>
              <w:jc w:val="center"/>
              <w:rPr>
                <w:rFonts w:ascii="Arial" w:eastAsia="Times New Roman" w:hAnsi="Arial" w:cs="Arial"/>
                <w:b/>
                <w:bCs/>
                <w:color w:val="000000"/>
                <w:sz w:val="20"/>
                <w:szCs w:val="20"/>
                <w:lang w:val="pt-BR" w:eastAsia="pt-BR"/>
              </w:rPr>
            </w:pPr>
            <w:r w:rsidRPr="00B132F5">
              <w:rPr>
                <w:rFonts w:ascii="Arial" w:eastAsia="Times New Roman" w:hAnsi="Arial" w:cs="Arial"/>
                <w:b/>
                <w:bCs/>
                <w:color w:val="000000"/>
                <w:sz w:val="20"/>
                <w:szCs w:val="20"/>
                <w:lang w:val="pt-BR" w:eastAsia="pt-BR"/>
              </w:rPr>
              <w:t>17</w:t>
            </w:r>
          </w:p>
        </w:tc>
        <w:tc>
          <w:tcPr>
            <w:tcW w:w="652" w:type="dxa"/>
            <w:tcBorders>
              <w:top w:val="nil"/>
              <w:left w:val="nil"/>
              <w:bottom w:val="single" w:sz="8" w:space="0" w:color="auto"/>
              <w:right w:val="single" w:sz="8" w:space="0" w:color="auto"/>
            </w:tcBorders>
            <w:shd w:val="clear" w:color="000000" w:fill="92D050"/>
            <w:noWrap/>
            <w:vAlign w:val="center"/>
            <w:hideMark/>
          </w:tcPr>
          <w:p w:rsidR="00F45F1A" w:rsidRPr="00B132F5" w:rsidRDefault="00F45F1A" w:rsidP="00F45F1A">
            <w:pPr>
              <w:widowControl/>
              <w:autoSpaceDE/>
              <w:autoSpaceDN/>
              <w:jc w:val="center"/>
              <w:rPr>
                <w:rFonts w:ascii="Arial" w:eastAsia="Times New Roman" w:hAnsi="Arial" w:cs="Arial"/>
                <w:b/>
                <w:bCs/>
                <w:color w:val="000000"/>
                <w:sz w:val="20"/>
                <w:szCs w:val="20"/>
                <w:lang w:val="pt-BR" w:eastAsia="pt-BR"/>
              </w:rPr>
            </w:pPr>
            <w:r w:rsidRPr="00B132F5">
              <w:rPr>
                <w:rFonts w:ascii="Arial" w:eastAsia="Times New Roman" w:hAnsi="Arial" w:cs="Arial"/>
                <w:b/>
                <w:bCs/>
                <w:color w:val="000000"/>
                <w:sz w:val="20"/>
                <w:szCs w:val="20"/>
                <w:lang w:val="pt-BR" w:eastAsia="pt-BR"/>
              </w:rPr>
              <w:t>142%</w:t>
            </w:r>
          </w:p>
        </w:tc>
      </w:tr>
    </w:tbl>
    <w:p w:rsidR="003174E3" w:rsidRDefault="003174E3" w:rsidP="003174E3">
      <w:pPr>
        <w:spacing w:before="116"/>
        <w:ind w:left="705"/>
        <w:rPr>
          <w:color w:val="333333"/>
          <w:sz w:val="19"/>
          <w:szCs w:val="19"/>
        </w:rPr>
      </w:pPr>
    </w:p>
    <w:p w:rsidR="003174E3" w:rsidRDefault="003174E3" w:rsidP="003174E3">
      <w:pPr>
        <w:spacing w:before="116"/>
        <w:ind w:left="705"/>
        <w:rPr>
          <w:color w:val="333333"/>
          <w:sz w:val="19"/>
          <w:szCs w:val="19"/>
        </w:rPr>
      </w:pPr>
    </w:p>
    <w:p w:rsidR="003174E3" w:rsidRDefault="003174E3" w:rsidP="003174E3">
      <w:pPr>
        <w:spacing w:before="116"/>
        <w:ind w:left="705"/>
        <w:rPr>
          <w:color w:val="333333"/>
          <w:sz w:val="19"/>
          <w:szCs w:val="19"/>
        </w:rPr>
      </w:pPr>
    </w:p>
    <w:p w:rsidR="00463BDC" w:rsidRDefault="00463BDC">
      <w:pPr>
        <w:pStyle w:val="Corpodetexto"/>
        <w:spacing w:before="6"/>
        <w:rPr>
          <w:rFonts w:ascii="Trebuchet MS"/>
          <w:sz w:val="9"/>
        </w:rPr>
        <w:sectPr w:rsidR="00463BDC" w:rsidSect="00463BDC">
          <w:type w:val="continuous"/>
          <w:pgSz w:w="11900" w:h="16840"/>
          <w:pgMar w:top="1040" w:right="740" w:bottom="280" w:left="740" w:header="720" w:footer="720" w:gutter="0"/>
          <w:cols w:space="40"/>
        </w:sectPr>
      </w:pPr>
    </w:p>
    <w:p w:rsidR="003174E3" w:rsidRDefault="003174E3">
      <w:pPr>
        <w:pStyle w:val="Corpodetexto"/>
        <w:spacing w:before="6"/>
        <w:rPr>
          <w:rFonts w:ascii="Trebuchet MS"/>
          <w:sz w:val="9"/>
        </w:rPr>
      </w:pPr>
    </w:p>
    <w:p w:rsidR="003174E3" w:rsidRDefault="003174E3">
      <w:pPr>
        <w:pStyle w:val="Corpodetexto"/>
        <w:spacing w:before="6"/>
        <w:rPr>
          <w:rFonts w:ascii="Trebuchet MS"/>
          <w:sz w:val="9"/>
        </w:rPr>
      </w:pPr>
    </w:p>
    <w:p w:rsidR="003174E3" w:rsidRDefault="003174E3">
      <w:pPr>
        <w:pStyle w:val="Corpodetexto"/>
        <w:spacing w:before="6"/>
        <w:rPr>
          <w:rFonts w:ascii="Trebuchet MS"/>
          <w:sz w:val="9"/>
        </w:rPr>
      </w:pPr>
    </w:p>
    <w:p w:rsidR="003174E3" w:rsidRDefault="003174E3">
      <w:pPr>
        <w:pStyle w:val="Corpodetexto"/>
        <w:spacing w:before="6"/>
        <w:rPr>
          <w:rFonts w:ascii="Trebuchet MS"/>
          <w:sz w:val="9"/>
        </w:rPr>
      </w:pPr>
    </w:p>
    <w:p w:rsidR="003174E3" w:rsidRDefault="003174E3">
      <w:pPr>
        <w:pStyle w:val="Corpodetexto"/>
        <w:spacing w:before="6"/>
        <w:rPr>
          <w:rFonts w:ascii="Trebuchet MS"/>
          <w:sz w:val="9"/>
        </w:rPr>
      </w:pPr>
    </w:p>
    <w:p w:rsidR="00DF1011" w:rsidRDefault="00DF1011">
      <w:pPr>
        <w:rPr>
          <w:rFonts w:ascii="Trebuchet MS"/>
          <w:sz w:val="9"/>
          <w:szCs w:val="19"/>
        </w:rPr>
      </w:pPr>
      <w:r>
        <w:rPr>
          <w:rFonts w:ascii="Trebuchet MS"/>
          <w:sz w:val="9"/>
        </w:rPr>
        <w:br w:type="page"/>
      </w:r>
    </w:p>
    <w:p w:rsidR="00DF1011" w:rsidRDefault="00DF1011" w:rsidP="00DF1011">
      <w:pPr>
        <w:pStyle w:val="Ttulo2"/>
        <w:spacing w:before="0"/>
        <w:ind w:left="692"/>
        <w:rPr>
          <w:color w:val="243F8E"/>
          <w:w w:val="105"/>
        </w:rPr>
      </w:pPr>
      <w:r>
        <w:rPr>
          <w:noProof/>
          <w:lang w:val="pt-BR" w:eastAsia="pt-BR"/>
        </w:rPr>
        <w:lastRenderedPageBreak/>
        <mc:AlternateContent>
          <mc:Choice Requires="wpg">
            <w:drawing>
              <wp:anchor distT="0" distB="0" distL="114300" distR="114300" simplePos="0" relativeHeight="487814144" behindDoc="0" locked="0" layoutInCell="1" allowOverlap="1" wp14:anchorId="1D8E4ED0" wp14:editId="77724478">
                <wp:simplePos x="0" y="0"/>
                <wp:positionH relativeFrom="page">
                  <wp:posOffset>542925</wp:posOffset>
                </wp:positionH>
                <wp:positionV relativeFrom="paragraph">
                  <wp:posOffset>-42619</wp:posOffset>
                </wp:positionV>
                <wp:extent cx="255270" cy="255270"/>
                <wp:effectExtent l="0" t="0" r="0" b="0"/>
                <wp:wrapNone/>
                <wp:docPr id="671"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 cy="255270"/>
                          <a:chOff x="855" y="163"/>
                          <a:chExt cx="402" cy="402"/>
                        </a:xfrm>
                      </wpg:grpSpPr>
                      <wps:wsp>
                        <wps:cNvPr id="672" name="Freeform 30"/>
                        <wps:cNvSpPr>
                          <a:spLocks/>
                        </wps:cNvSpPr>
                        <wps:spPr bwMode="auto">
                          <a:xfrm>
                            <a:off x="855" y="162"/>
                            <a:ext cx="402" cy="402"/>
                          </a:xfrm>
                          <a:custGeom>
                            <a:avLst/>
                            <a:gdLst>
                              <a:gd name="T0" fmla="+- 0 1056 855"/>
                              <a:gd name="T1" fmla="*/ T0 w 402"/>
                              <a:gd name="T2" fmla="+- 0 564 163"/>
                              <a:gd name="T3" fmla="*/ 564 h 402"/>
                              <a:gd name="T4" fmla="+- 0 978 855"/>
                              <a:gd name="T5" fmla="*/ T4 w 402"/>
                              <a:gd name="T6" fmla="+- 0 548 163"/>
                              <a:gd name="T7" fmla="*/ 548 h 402"/>
                              <a:gd name="T8" fmla="+- 0 914 855"/>
                              <a:gd name="T9" fmla="*/ T8 w 402"/>
                              <a:gd name="T10" fmla="+- 0 505 163"/>
                              <a:gd name="T11" fmla="*/ 505 h 402"/>
                              <a:gd name="T12" fmla="+- 0 871 855"/>
                              <a:gd name="T13" fmla="*/ T12 w 402"/>
                              <a:gd name="T14" fmla="+- 0 441 163"/>
                              <a:gd name="T15" fmla="*/ 441 h 402"/>
                              <a:gd name="T16" fmla="+- 0 855 855"/>
                              <a:gd name="T17" fmla="*/ T16 w 402"/>
                              <a:gd name="T18" fmla="+- 0 363 163"/>
                              <a:gd name="T19" fmla="*/ 363 h 402"/>
                              <a:gd name="T20" fmla="+- 0 871 855"/>
                              <a:gd name="T21" fmla="*/ T20 w 402"/>
                              <a:gd name="T22" fmla="+- 0 285 163"/>
                              <a:gd name="T23" fmla="*/ 285 h 402"/>
                              <a:gd name="T24" fmla="+- 0 914 855"/>
                              <a:gd name="T25" fmla="*/ T24 w 402"/>
                              <a:gd name="T26" fmla="+- 0 221 163"/>
                              <a:gd name="T27" fmla="*/ 221 h 402"/>
                              <a:gd name="T28" fmla="+- 0 978 855"/>
                              <a:gd name="T29" fmla="*/ T28 w 402"/>
                              <a:gd name="T30" fmla="+- 0 178 163"/>
                              <a:gd name="T31" fmla="*/ 178 h 402"/>
                              <a:gd name="T32" fmla="+- 0 1056 855"/>
                              <a:gd name="T33" fmla="*/ T32 w 402"/>
                              <a:gd name="T34" fmla="+- 0 163 163"/>
                              <a:gd name="T35" fmla="*/ 163 h 402"/>
                              <a:gd name="T36" fmla="+- 0 1134 855"/>
                              <a:gd name="T37" fmla="*/ T36 w 402"/>
                              <a:gd name="T38" fmla="+- 0 178 163"/>
                              <a:gd name="T39" fmla="*/ 178 h 402"/>
                              <a:gd name="T40" fmla="+- 0 1197 855"/>
                              <a:gd name="T41" fmla="*/ T40 w 402"/>
                              <a:gd name="T42" fmla="+- 0 221 163"/>
                              <a:gd name="T43" fmla="*/ 221 h 402"/>
                              <a:gd name="T44" fmla="+- 0 1240 855"/>
                              <a:gd name="T45" fmla="*/ T44 w 402"/>
                              <a:gd name="T46" fmla="+- 0 285 163"/>
                              <a:gd name="T47" fmla="*/ 285 h 402"/>
                              <a:gd name="T48" fmla="+- 0 1256 855"/>
                              <a:gd name="T49" fmla="*/ T48 w 402"/>
                              <a:gd name="T50" fmla="+- 0 363 163"/>
                              <a:gd name="T51" fmla="*/ 363 h 402"/>
                              <a:gd name="T52" fmla="+- 0 1240 855"/>
                              <a:gd name="T53" fmla="*/ T52 w 402"/>
                              <a:gd name="T54" fmla="+- 0 441 163"/>
                              <a:gd name="T55" fmla="*/ 441 h 402"/>
                              <a:gd name="T56" fmla="+- 0 1197 855"/>
                              <a:gd name="T57" fmla="*/ T56 w 402"/>
                              <a:gd name="T58" fmla="+- 0 505 163"/>
                              <a:gd name="T59" fmla="*/ 505 h 402"/>
                              <a:gd name="T60" fmla="+- 0 1134 855"/>
                              <a:gd name="T61" fmla="*/ T60 w 402"/>
                              <a:gd name="T62" fmla="+- 0 548 163"/>
                              <a:gd name="T63" fmla="*/ 548 h 402"/>
                              <a:gd name="T64" fmla="+- 0 1056 855"/>
                              <a:gd name="T65" fmla="*/ T64 w 402"/>
                              <a:gd name="T66" fmla="+- 0 564 163"/>
                              <a:gd name="T67" fmla="*/ 564 h 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402">
                                <a:moveTo>
                                  <a:pt x="201" y="401"/>
                                </a:moveTo>
                                <a:lnTo>
                                  <a:pt x="123" y="385"/>
                                </a:lnTo>
                                <a:lnTo>
                                  <a:pt x="59" y="342"/>
                                </a:lnTo>
                                <a:lnTo>
                                  <a:pt x="16" y="278"/>
                                </a:lnTo>
                                <a:lnTo>
                                  <a:pt x="0" y="200"/>
                                </a:lnTo>
                                <a:lnTo>
                                  <a:pt x="16" y="122"/>
                                </a:lnTo>
                                <a:lnTo>
                                  <a:pt x="59" y="58"/>
                                </a:lnTo>
                                <a:lnTo>
                                  <a:pt x="123" y="15"/>
                                </a:lnTo>
                                <a:lnTo>
                                  <a:pt x="201" y="0"/>
                                </a:lnTo>
                                <a:lnTo>
                                  <a:pt x="279" y="15"/>
                                </a:lnTo>
                                <a:lnTo>
                                  <a:pt x="342" y="58"/>
                                </a:lnTo>
                                <a:lnTo>
                                  <a:pt x="385" y="122"/>
                                </a:lnTo>
                                <a:lnTo>
                                  <a:pt x="401" y="200"/>
                                </a:lnTo>
                                <a:lnTo>
                                  <a:pt x="385" y="278"/>
                                </a:lnTo>
                                <a:lnTo>
                                  <a:pt x="342" y="342"/>
                                </a:lnTo>
                                <a:lnTo>
                                  <a:pt x="279" y="385"/>
                                </a:lnTo>
                                <a:lnTo>
                                  <a:pt x="201" y="401"/>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Text Box 29"/>
                        <wps:cNvSpPr txBox="1">
                          <a:spLocks noChangeArrowheads="1"/>
                        </wps:cNvSpPr>
                        <wps:spPr bwMode="auto">
                          <a:xfrm>
                            <a:off x="855" y="162"/>
                            <a:ext cx="402"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DF1011">
                              <w:pPr>
                                <w:spacing w:before="66"/>
                                <w:jc w:val="center"/>
                                <w:rPr>
                                  <w:b/>
                                </w:rPr>
                              </w:pPr>
                              <w:r>
                                <w:rPr>
                                  <w:b/>
                                  <w:color w:val="231F1F"/>
                                  <w:w w:val="101"/>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8E4ED0" id="_x0000_s1122" style="position:absolute;left:0;text-align:left;margin-left:42.75pt;margin-top:-3.35pt;width:20.1pt;height:20.1pt;z-index:487814144;mso-position-horizontal-relative:page;mso-position-vertical-relative:text" coordorigin="855,163" coordsize="402,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">
                <v:shape id="Freeform 30" o:spid="_x0000_s1123" style="position:absolute;left:855;top:162;width:402;height:402;visibility:visible;mso-wrap-style:square;v-text-anchor:top" coordsize="40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" path="m201,401l123,385,59,342,16,278,,200,16,122,59,58,123,15,201,r78,15l342,58r43,64l401,200r-16,78l342,342r-63,43l201,401xe" fillcolor="#bfe4df" stroked="f">
                  <v:path arrowok="t" o:connecttype="custom" o:connectlocs="201,564;123,548;59,505;16,441;0,363;16,285;59,221;123,178;201,163;279,178;342,221;385,285;401,363;385,441;342,505;279,548;201,564" o:connectangles="0,0,0,0,0,0,0,0,0,0,0,0,0,0,0,0,0"/>
                </v:shape>
                <v:shape id="Text Box 29" o:spid="_x0000_s1124" type="#_x0000_t202" style="position:absolute;left:855;top:162;width:402;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filled="f" stroked="f">
                  <v:textbox inset="0,0,0,0">
                    <w:txbxContent>
                      <w:p w:rsidR="00EA1AA4" w:rsidRDefault="00EA1AA4" w:rsidP="00DF1011">
                        <w:pPr>
                          <w:spacing w:before="66"/>
                          <w:jc w:val="center"/>
                          <w:rPr>
                            <w:b/>
                          </w:rPr>
                        </w:pPr>
                        <w:r>
                          <w:rPr>
                            <w:b/>
                            <w:color w:val="231F1F"/>
                            <w:w w:val="101"/>
                          </w:rPr>
                          <w:t>5</w:t>
                        </w:r>
                      </w:p>
                    </w:txbxContent>
                  </v:textbox>
                </v:shape>
                <w10:wrap anchorx="page"/>
              </v:group>
            </w:pict>
          </mc:Fallback>
        </mc:AlternateContent>
      </w:r>
      <w:r>
        <w:rPr>
          <w:noProof/>
          <w:lang w:val="pt-BR" w:eastAsia="pt-BR"/>
        </w:rPr>
        <mc:AlternateContent>
          <mc:Choice Requires="wps">
            <w:drawing>
              <wp:anchor distT="0" distB="0" distL="114300" distR="114300" simplePos="0" relativeHeight="487816192" behindDoc="0" locked="0" layoutInCell="1" allowOverlap="1" wp14:anchorId="053D79B3" wp14:editId="22727F67">
                <wp:simplePos x="0" y="0"/>
                <wp:positionH relativeFrom="page">
                  <wp:posOffset>845409</wp:posOffset>
                </wp:positionH>
                <wp:positionV relativeFrom="paragraph">
                  <wp:posOffset>-59914</wp:posOffset>
                </wp:positionV>
                <wp:extent cx="6092825" cy="15240"/>
                <wp:effectExtent l="0" t="0" r="0" b="0"/>
                <wp:wrapNone/>
                <wp:docPr id="670"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DE28D3" id="Rectangle 27" o:spid="_x0000_s1026" style="position:absolute;margin-left:66.55pt;margin-top:-4.7pt;width:479.75pt;height:1.2pt;z-index:48781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" fillcolor="#3f494d" stroked="f">
                <w10:wrap anchorx="page"/>
              </v:rect>
            </w:pict>
          </mc:Fallback>
        </mc:AlternateContent>
      </w:r>
      <w:r w:rsidRPr="00DF1011">
        <w:rPr>
          <w:color w:val="243F8E"/>
          <w:w w:val="105"/>
        </w:rPr>
        <w:t>Oferecer atendimento psicossocial</w:t>
      </w:r>
    </w:p>
    <w:p w:rsidR="00DF1011" w:rsidRDefault="00DF1011" w:rsidP="00DF1011">
      <w:pPr>
        <w:pStyle w:val="Ttulo2"/>
        <w:spacing w:before="0"/>
        <w:ind w:left="692"/>
        <w:rPr>
          <w:color w:val="243F8E"/>
          <w:w w:val="105"/>
        </w:rPr>
      </w:pPr>
    </w:p>
    <w:p w:rsidR="00DF1011" w:rsidRDefault="00DF1011" w:rsidP="00DF1011">
      <w:pPr>
        <w:pStyle w:val="Ttulo2"/>
        <w:spacing w:line="256" w:lineRule="auto"/>
      </w:pPr>
      <w:r>
        <w:rPr>
          <w:color w:val="333333"/>
        </w:rPr>
        <w:t>STATUS</w:t>
      </w:r>
    </w:p>
    <w:p w:rsidR="00DF1011" w:rsidRDefault="00DF1011" w:rsidP="00DF1011">
      <w:pPr>
        <w:pStyle w:val="Corpodetexto"/>
        <w:spacing w:before="79"/>
        <w:ind w:left="705"/>
        <w:rPr>
          <w:color w:val="333333"/>
        </w:rPr>
      </w:pPr>
      <w:r>
        <w:rPr>
          <w:color w:val="333333"/>
        </w:rPr>
        <w:t>Objetivo realizado parcialmente</w:t>
      </w:r>
    </w:p>
    <w:p w:rsidR="00DF1011" w:rsidRDefault="00DF1011" w:rsidP="00DF1011">
      <w:pPr>
        <w:pStyle w:val="Corpodetexto"/>
        <w:spacing w:before="79"/>
        <w:ind w:left="705"/>
      </w:pPr>
    </w:p>
    <w:p w:rsidR="00DF1011" w:rsidRDefault="00DF1011" w:rsidP="00DF1011">
      <w:pPr>
        <w:pStyle w:val="Corpodetexto"/>
        <w:spacing w:before="79"/>
        <w:ind w:left="705"/>
      </w:pPr>
    </w:p>
    <w:p w:rsidR="00DF1011" w:rsidRDefault="00DF1011" w:rsidP="00DF1011">
      <w:pPr>
        <w:pStyle w:val="Corpodetexto"/>
        <w:spacing w:before="3"/>
        <w:rPr>
          <w:sz w:val="28"/>
        </w:rPr>
      </w:pPr>
    </w:p>
    <w:p w:rsidR="00DF1011" w:rsidRDefault="00DF1011" w:rsidP="00DF1011">
      <w:pPr>
        <w:pStyle w:val="Ttulo5"/>
        <w:spacing w:before="0"/>
      </w:pPr>
      <w:r>
        <w:rPr>
          <w:noProof/>
          <w:lang w:val="pt-BR" w:eastAsia="pt-BR"/>
        </w:rPr>
        <mc:AlternateContent>
          <mc:Choice Requires="wps">
            <w:drawing>
              <wp:anchor distT="0" distB="0" distL="114300" distR="114300" simplePos="0" relativeHeight="487813120" behindDoc="0" locked="0" layoutInCell="1" allowOverlap="1" wp14:anchorId="75B9B7A9" wp14:editId="70C7C933">
                <wp:simplePos x="0" y="0"/>
                <wp:positionH relativeFrom="page">
                  <wp:posOffset>917575</wp:posOffset>
                </wp:positionH>
                <wp:positionV relativeFrom="paragraph">
                  <wp:posOffset>-119380</wp:posOffset>
                </wp:positionV>
                <wp:extent cx="6092825" cy="15240"/>
                <wp:effectExtent l="0" t="0" r="0" b="0"/>
                <wp:wrapNone/>
                <wp:docPr id="67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D0FE4" id="Rectangle 27" o:spid="_x0000_s1026" style="position:absolute;margin-left:72.25pt;margin-top:-9.4pt;width:479.75pt;height:1.2pt;z-index:48781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" fillcolor="#3f494d" stroked="f">
                <w10:wrap anchorx="page"/>
              </v:rect>
            </w:pict>
          </mc:Fallback>
        </mc:AlternateContent>
      </w:r>
      <w:r>
        <w:rPr>
          <w:color w:val="333333"/>
          <w:w w:val="110"/>
        </w:rPr>
        <w:t>Quadro ações do objetivo 5</w:t>
      </w:r>
    </w:p>
    <w:p w:rsidR="00DF1011" w:rsidRDefault="00DF1011" w:rsidP="00DF1011">
      <w:pPr>
        <w:spacing w:before="91"/>
        <w:ind w:left="524"/>
        <w:rPr>
          <w:rFonts w:ascii="Arial" w:hAnsi="Arial"/>
          <w:b/>
          <w:sz w:val="19"/>
        </w:rPr>
      </w:pPr>
      <w:r>
        <w:rPr>
          <w:noProof/>
          <w:lang w:val="pt-BR" w:eastAsia="pt-BR"/>
        </w:rPr>
        <mc:AlternateContent>
          <mc:Choice Requires="wpg">
            <w:drawing>
              <wp:anchor distT="0" distB="0" distL="0" distR="0" simplePos="0" relativeHeight="487815168" behindDoc="1" locked="0" layoutInCell="1" allowOverlap="1" wp14:anchorId="3B7E9EA4" wp14:editId="0398CFD3">
                <wp:simplePos x="0" y="0"/>
                <wp:positionH relativeFrom="page">
                  <wp:posOffset>920115</wp:posOffset>
                </wp:positionH>
                <wp:positionV relativeFrom="paragraph">
                  <wp:posOffset>285115</wp:posOffset>
                </wp:positionV>
                <wp:extent cx="6092825" cy="340360"/>
                <wp:effectExtent l="0" t="0" r="3175" b="2540"/>
                <wp:wrapTopAndBottom/>
                <wp:docPr id="67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40360"/>
                          <a:chOff x="1445" y="148"/>
                          <a:chExt cx="9595" cy="532"/>
                        </a:xfrm>
                      </wpg:grpSpPr>
                      <wps:wsp>
                        <wps:cNvPr id="676" name="Freeform 24"/>
                        <wps:cNvSpPr>
                          <a:spLocks/>
                        </wps:cNvSpPr>
                        <wps:spPr bwMode="auto">
                          <a:xfrm>
                            <a:off x="1445" y="148"/>
                            <a:ext cx="9595" cy="532"/>
                          </a:xfrm>
                          <a:custGeom>
                            <a:avLst/>
                            <a:gdLst>
                              <a:gd name="T0" fmla="+- 0 10922 1445"/>
                              <a:gd name="T1" fmla="*/ T0 w 9595"/>
                              <a:gd name="T2" fmla="+- 0 680 148"/>
                              <a:gd name="T3" fmla="*/ 680 h 532"/>
                              <a:gd name="T4" fmla="+- 0 1563 1445"/>
                              <a:gd name="T5" fmla="*/ T4 w 9595"/>
                              <a:gd name="T6" fmla="+- 0 680 148"/>
                              <a:gd name="T7" fmla="*/ 680 h 532"/>
                              <a:gd name="T8" fmla="+- 0 1517 1445"/>
                              <a:gd name="T9" fmla="*/ T8 w 9595"/>
                              <a:gd name="T10" fmla="+- 0 670 148"/>
                              <a:gd name="T11" fmla="*/ 670 h 532"/>
                              <a:gd name="T12" fmla="+- 0 1480 1445"/>
                              <a:gd name="T13" fmla="*/ T12 w 9595"/>
                              <a:gd name="T14" fmla="+- 0 645 148"/>
                              <a:gd name="T15" fmla="*/ 645 h 532"/>
                              <a:gd name="T16" fmla="+- 0 1454 1445"/>
                              <a:gd name="T17" fmla="*/ T16 w 9595"/>
                              <a:gd name="T18" fmla="+- 0 607 148"/>
                              <a:gd name="T19" fmla="*/ 607 h 532"/>
                              <a:gd name="T20" fmla="+- 0 1445 1445"/>
                              <a:gd name="T21" fmla="*/ T20 w 9595"/>
                              <a:gd name="T22" fmla="+- 0 562 148"/>
                              <a:gd name="T23" fmla="*/ 562 h 532"/>
                              <a:gd name="T24" fmla="+- 0 1445 1445"/>
                              <a:gd name="T25" fmla="*/ T24 w 9595"/>
                              <a:gd name="T26" fmla="+- 0 267 148"/>
                              <a:gd name="T27" fmla="*/ 267 h 532"/>
                              <a:gd name="T28" fmla="+- 0 1454 1445"/>
                              <a:gd name="T29" fmla="*/ T28 w 9595"/>
                              <a:gd name="T30" fmla="+- 0 221 148"/>
                              <a:gd name="T31" fmla="*/ 221 h 532"/>
                              <a:gd name="T32" fmla="+- 0 1480 1445"/>
                              <a:gd name="T33" fmla="*/ T32 w 9595"/>
                              <a:gd name="T34" fmla="+- 0 183 148"/>
                              <a:gd name="T35" fmla="*/ 183 h 532"/>
                              <a:gd name="T36" fmla="+- 0 1517 1445"/>
                              <a:gd name="T37" fmla="*/ T36 w 9595"/>
                              <a:gd name="T38" fmla="+- 0 158 148"/>
                              <a:gd name="T39" fmla="*/ 158 h 532"/>
                              <a:gd name="T40" fmla="+- 0 1563 1445"/>
                              <a:gd name="T41" fmla="*/ T40 w 9595"/>
                              <a:gd name="T42" fmla="+- 0 148 148"/>
                              <a:gd name="T43" fmla="*/ 148 h 532"/>
                              <a:gd name="T44" fmla="+- 0 10922 1445"/>
                              <a:gd name="T45" fmla="*/ T44 w 9595"/>
                              <a:gd name="T46" fmla="+- 0 148 148"/>
                              <a:gd name="T47" fmla="*/ 148 h 532"/>
                              <a:gd name="T48" fmla="+- 0 10968 1445"/>
                              <a:gd name="T49" fmla="*/ T48 w 9595"/>
                              <a:gd name="T50" fmla="+- 0 158 148"/>
                              <a:gd name="T51" fmla="*/ 158 h 532"/>
                              <a:gd name="T52" fmla="+- 0 11005 1445"/>
                              <a:gd name="T53" fmla="*/ T52 w 9595"/>
                              <a:gd name="T54" fmla="+- 0 183 148"/>
                              <a:gd name="T55" fmla="*/ 183 h 532"/>
                              <a:gd name="T56" fmla="+- 0 11031 1445"/>
                              <a:gd name="T57" fmla="*/ T56 w 9595"/>
                              <a:gd name="T58" fmla="+- 0 221 148"/>
                              <a:gd name="T59" fmla="*/ 221 h 532"/>
                              <a:gd name="T60" fmla="+- 0 11040 1445"/>
                              <a:gd name="T61" fmla="*/ T60 w 9595"/>
                              <a:gd name="T62" fmla="+- 0 267 148"/>
                              <a:gd name="T63" fmla="*/ 267 h 532"/>
                              <a:gd name="T64" fmla="+- 0 11040 1445"/>
                              <a:gd name="T65" fmla="*/ T64 w 9595"/>
                              <a:gd name="T66" fmla="+- 0 562 148"/>
                              <a:gd name="T67" fmla="*/ 562 h 532"/>
                              <a:gd name="T68" fmla="+- 0 11031 1445"/>
                              <a:gd name="T69" fmla="*/ T68 w 9595"/>
                              <a:gd name="T70" fmla="+- 0 607 148"/>
                              <a:gd name="T71" fmla="*/ 607 h 532"/>
                              <a:gd name="T72" fmla="+- 0 11005 1445"/>
                              <a:gd name="T73" fmla="*/ T72 w 9595"/>
                              <a:gd name="T74" fmla="+- 0 645 148"/>
                              <a:gd name="T75" fmla="*/ 645 h 532"/>
                              <a:gd name="T76" fmla="+- 0 10968 1445"/>
                              <a:gd name="T77" fmla="*/ T76 w 9595"/>
                              <a:gd name="T78" fmla="+- 0 670 148"/>
                              <a:gd name="T79" fmla="*/ 670 h 532"/>
                              <a:gd name="T80" fmla="+- 0 10922 1445"/>
                              <a:gd name="T81" fmla="*/ T80 w 9595"/>
                              <a:gd name="T82" fmla="+- 0 680 148"/>
                              <a:gd name="T83" fmla="*/ 68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2"/>
                                </a:moveTo>
                                <a:lnTo>
                                  <a:pt x="118" y="532"/>
                                </a:lnTo>
                                <a:lnTo>
                                  <a:pt x="72" y="522"/>
                                </a:lnTo>
                                <a:lnTo>
                                  <a:pt x="35" y="497"/>
                                </a:lnTo>
                                <a:lnTo>
                                  <a:pt x="9" y="459"/>
                                </a:lnTo>
                                <a:lnTo>
                                  <a:pt x="0" y="414"/>
                                </a:lnTo>
                                <a:lnTo>
                                  <a:pt x="0" y="119"/>
                                </a:lnTo>
                                <a:lnTo>
                                  <a:pt x="9" y="73"/>
                                </a:lnTo>
                                <a:lnTo>
                                  <a:pt x="35" y="35"/>
                                </a:lnTo>
                                <a:lnTo>
                                  <a:pt x="72" y="10"/>
                                </a:lnTo>
                                <a:lnTo>
                                  <a:pt x="118" y="0"/>
                                </a:lnTo>
                                <a:lnTo>
                                  <a:pt x="9477" y="0"/>
                                </a:lnTo>
                                <a:lnTo>
                                  <a:pt x="9523" y="10"/>
                                </a:lnTo>
                                <a:lnTo>
                                  <a:pt x="9560" y="35"/>
                                </a:lnTo>
                                <a:lnTo>
                                  <a:pt x="9586" y="73"/>
                                </a:lnTo>
                                <a:lnTo>
                                  <a:pt x="9595" y="119"/>
                                </a:lnTo>
                                <a:lnTo>
                                  <a:pt x="9595" y="414"/>
                                </a:lnTo>
                                <a:lnTo>
                                  <a:pt x="9586" y="459"/>
                                </a:lnTo>
                                <a:lnTo>
                                  <a:pt x="9560" y="497"/>
                                </a:lnTo>
                                <a:lnTo>
                                  <a:pt x="9523" y="522"/>
                                </a:lnTo>
                                <a:lnTo>
                                  <a:pt x="9477" y="532"/>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Text Box 23"/>
                        <wps:cNvSpPr txBox="1">
                          <a:spLocks noChangeArrowheads="1"/>
                        </wps:cNvSpPr>
                        <wps:spPr bwMode="auto">
                          <a:xfrm>
                            <a:off x="1445" y="148"/>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DF1011">
                              <w:pPr>
                                <w:spacing w:before="152"/>
                                <w:ind w:left="177"/>
                                <w:rPr>
                                  <w:rFonts w:ascii="Arial"/>
                                  <w:b/>
                                  <w:i/>
                                  <w:sz w:val="19"/>
                                </w:rPr>
                              </w:pPr>
                              <w:r>
                                <w:rPr>
                                  <w:rFonts w:ascii="Arial"/>
                                  <w:b/>
                                  <w:i/>
                                  <w:sz w:val="19"/>
                                  <w:shd w:val="clear" w:color="auto" w:fill="90CAA1"/>
                                </w:rPr>
                                <w:t>5.1</w:t>
                              </w:r>
                              <w:r>
                                <w:rPr>
                                  <w:rFonts w:ascii="Arial"/>
                                  <w:b/>
                                  <w:i/>
                                  <w:sz w:val="19"/>
                                </w:rPr>
                                <w:t xml:space="preserve"> </w:t>
                              </w:r>
                              <w:r w:rsidRPr="009A2DC1">
                                <w:rPr>
                                  <w:rFonts w:ascii="Times New Roman" w:eastAsia="Calibri" w:hAnsi="Times New Roman" w:cs="Times New Roman"/>
                                  <w:b/>
                                  <w:sz w:val="24"/>
                                  <w:szCs w:val="24"/>
                                </w:rPr>
                                <w:t>Realizar 650 atendimentos individuais</w:t>
                              </w:r>
                              <w:r>
                                <w:rPr>
                                  <w:rFonts w:ascii="Times New Roman" w:eastAsia="Calibri" w:hAnsi="Times New Roman" w:cs="Times New Roman"/>
                                  <w:b/>
                                  <w:sz w:val="24"/>
                                  <w:szCs w:val="24"/>
                                </w:rPr>
                                <w:t xml:space="preserve"> durante o ano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7E9EA4" id="_x0000_s1125" style="position:absolute;left:0;text-align:left;margin-left:72.45pt;margin-top:22.45pt;width:479.75pt;height:26.8pt;z-index:-15501312;mso-wrap-distance-left:0;mso-wrap-distance-right:0;mso-position-horizontal-relative:page;mso-position-vertical-relative:text" coordorigin="1445,148"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">
                <v:shape id="Freeform 24" o:spid="_x0000_s1126" style="position:absolute;left:1445;top:148;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" path="m9477,532r-9359,l72,522,35,497,9,459,,414,,119,9,73,35,35,72,10,118,,9477,r46,10l9560,35r26,38l9595,119r,295l9586,459r-26,38l9523,522r-46,10xe" fillcolor="#c8e4cf" stroked="f">
                  <v:path arrowok="t" o:connecttype="custom" o:connectlocs="9477,680;118,680;72,670;35,645;9,607;0,562;0,267;9,221;35,183;72,158;118,148;9477,148;9523,158;9560,183;9586,221;9595,267;9595,562;9586,607;9560,645;9523,670;9477,680" o:connectangles="0,0,0,0,0,0,0,0,0,0,0,0,0,0,0,0,0,0,0,0,0"/>
                </v:shape>
                <v:shape id="Text Box 23" o:spid="_x0000_s1127" type="#_x0000_t202" style="position:absolute;left:1445;top:148;width:9595;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rsidR="00EA1AA4" w:rsidRDefault="00EA1AA4" w:rsidP="00DF1011">
                        <w:pPr>
                          <w:spacing w:before="152"/>
                          <w:ind w:left="177"/>
                          <w:rPr>
                            <w:rFonts w:ascii="Arial"/>
                            <w:b/>
                            <w:i/>
                            <w:sz w:val="19"/>
                          </w:rPr>
                        </w:pPr>
                        <w:r>
                          <w:rPr>
                            <w:rFonts w:ascii="Arial"/>
                            <w:b/>
                            <w:i/>
                            <w:sz w:val="19"/>
                            <w:shd w:val="clear" w:color="auto" w:fill="90CAA1"/>
                          </w:rPr>
                          <w:t>5.1</w:t>
                        </w:r>
                        <w:r>
                          <w:rPr>
                            <w:rFonts w:ascii="Arial"/>
                            <w:b/>
                            <w:i/>
                            <w:sz w:val="19"/>
                          </w:rPr>
                          <w:t xml:space="preserve"> </w:t>
                        </w:r>
                        <w:r w:rsidRPr="009A2DC1">
                          <w:rPr>
                            <w:rFonts w:ascii="Times New Roman" w:eastAsia="Calibri" w:hAnsi="Times New Roman" w:cs="Times New Roman"/>
                            <w:b/>
                            <w:sz w:val="24"/>
                            <w:szCs w:val="24"/>
                          </w:rPr>
                          <w:t>Realizar 650 atendimentos individuais</w:t>
                        </w:r>
                        <w:r>
                          <w:rPr>
                            <w:rFonts w:ascii="Times New Roman" w:eastAsia="Calibri" w:hAnsi="Times New Roman" w:cs="Times New Roman"/>
                            <w:b/>
                            <w:sz w:val="24"/>
                            <w:szCs w:val="24"/>
                          </w:rPr>
                          <w:t xml:space="preserve"> durante o ano</w:t>
                        </w:r>
                      </w:p>
                    </w:txbxContent>
                  </v:textbox>
                </v:shape>
                <w10:wrap type="topAndBottom" anchorx="page"/>
              </v:group>
            </w:pict>
          </mc:Fallback>
        </mc:AlternateContent>
      </w:r>
      <w:r>
        <w:br w:type="column"/>
      </w:r>
      <w:r>
        <w:rPr>
          <w:rFonts w:ascii="Arial" w:hAnsi="Arial"/>
          <w:b/>
          <w:color w:val="333333"/>
          <w:sz w:val="19"/>
        </w:rPr>
        <w:t>AÇÕES</w:t>
      </w:r>
    </w:p>
    <w:p w:rsidR="00DF1011" w:rsidRDefault="00DF1011" w:rsidP="00DF1011">
      <w:pPr>
        <w:pStyle w:val="Corpodetexto"/>
        <w:spacing w:before="9"/>
        <w:rPr>
          <w:rFonts w:ascii="Arial"/>
          <w:b/>
          <w:sz w:val="8"/>
        </w:rPr>
      </w:pPr>
    </w:p>
    <w:tbl>
      <w:tblPr>
        <w:tblStyle w:val="TableNormal"/>
        <w:tblW w:w="0" w:type="auto"/>
        <w:tblInd w:w="569" w:type="dxa"/>
        <w:tblLayout w:type="fixed"/>
        <w:tblLook w:val="01E0" w:firstRow="1" w:lastRow="1" w:firstColumn="1" w:lastColumn="1" w:noHBand="0" w:noVBand="0"/>
      </w:tblPr>
      <w:tblGrid>
        <w:gridCol w:w="2049"/>
        <w:gridCol w:w="1068"/>
      </w:tblGrid>
      <w:tr w:rsidR="00DF1011" w:rsidTr="007F23AE">
        <w:trPr>
          <w:trHeight w:val="408"/>
        </w:trPr>
        <w:tc>
          <w:tcPr>
            <w:tcW w:w="2049" w:type="dxa"/>
            <w:tcBorders>
              <w:top w:val="single" w:sz="18" w:space="0" w:color="BAC1CA"/>
              <w:left w:val="single" w:sz="18" w:space="0" w:color="BAC1CA"/>
            </w:tcBorders>
          </w:tcPr>
          <w:p w:rsidR="00DF1011" w:rsidRDefault="00DF1011" w:rsidP="007F23AE">
            <w:pPr>
              <w:pStyle w:val="TableParagraph"/>
              <w:spacing w:before="114"/>
              <w:ind w:left="107"/>
              <w:rPr>
                <w:rFonts w:ascii="Arial"/>
                <w:b/>
                <w:sz w:val="15"/>
              </w:rPr>
            </w:pPr>
            <w:r>
              <w:rPr>
                <w:rFonts w:ascii="Arial"/>
                <w:b/>
                <w:color w:val="2F0B11"/>
                <w:w w:val="110"/>
                <w:sz w:val="15"/>
              </w:rPr>
              <w:t>Realizadas:</w:t>
            </w:r>
          </w:p>
        </w:tc>
        <w:tc>
          <w:tcPr>
            <w:tcW w:w="1068" w:type="dxa"/>
            <w:tcBorders>
              <w:top w:val="single" w:sz="18" w:space="0" w:color="BAC1CA"/>
              <w:right w:val="single" w:sz="18" w:space="0" w:color="BAC1CA"/>
            </w:tcBorders>
          </w:tcPr>
          <w:p w:rsidR="00DF1011" w:rsidRDefault="00DF1011" w:rsidP="007F23AE">
            <w:pPr>
              <w:pStyle w:val="TableParagraph"/>
              <w:spacing w:before="114"/>
              <w:ind w:right="197"/>
              <w:jc w:val="right"/>
              <w:rPr>
                <w:rFonts w:ascii="Arial"/>
                <w:b/>
                <w:sz w:val="15"/>
              </w:rPr>
            </w:pPr>
            <w:r>
              <w:rPr>
                <w:rFonts w:ascii="Arial"/>
                <w:b/>
                <w:color w:val="2F0B11"/>
                <w:w w:val="124"/>
                <w:sz w:val="15"/>
              </w:rPr>
              <w:t>332</w:t>
            </w:r>
          </w:p>
        </w:tc>
      </w:tr>
      <w:tr w:rsidR="00DF1011" w:rsidTr="007F23AE">
        <w:trPr>
          <w:trHeight w:val="436"/>
        </w:trPr>
        <w:tc>
          <w:tcPr>
            <w:tcW w:w="2049" w:type="dxa"/>
            <w:tcBorders>
              <w:left w:val="single" w:sz="18" w:space="0" w:color="BAC1CA"/>
            </w:tcBorders>
            <w:shd w:val="clear" w:color="auto" w:fill="E8E8E8"/>
          </w:tcPr>
          <w:p w:rsidR="00DF1011" w:rsidRDefault="00DF1011" w:rsidP="007F23AE">
            <w:pPr>
              <w:pStyle w:val="TableParagraph"/>
              <w:spacing w:before="4"/>
              <w:rPr>
                <w:rFonts w:ascii="Arial"/>
                <w:b/>
                <w:sz w:val="11"/>
              </w:rPr>
            </w:pPr>
          </w:p>
          <w:p w:rsidR="00DF1011" w:rsidRDefault="00DF1011" w:rsidP="007F23AE">
            <w:pPr>
              <w:pStyle w:val="TableParagraph"/>
              <w:ind w:left="107"/>
              <w:rPr>
                <w:rFonts w:ascii="Arial" w:hAnsi="Arial"/>
                <w:b/>
                <w:sz w:val="15"/>
              </w:rPr>
            </w:pPr>
            <w:r>
              <w:rPr>
                <w:rFonts w:ascii="Arial" w:hAnsi="Arial"/>
                <w:b/>
                <w:color w:val="2F0B11"/>
                <w:w w:val="110"/>
                <w:sz w:val="15"/>
              </w:rPr>
              <w:t>Não realizadas:</w:t>
            </w:r>
          </w:p>
        </w:tc>
        <w:tc>
          <w:tcPr>
            <w:tcW w:w="1068" w:type="dxa"/>
            <w:tcBorders>
              <w:right w:val="single" w:sz="18" w:space="0" w:color="BAC1CA"/>
            </w:tcBorders>
            <w:shd w:val="clear" w:color="auto" w:fill="E8E8E8"/>
          </w:tcPr>
          <w:p w:rsidR="00DF1011" w:rsidRDefault="00DF1011" w:rsidP="007F23AE">
            <w:pPr>
              <w:pStyle w:val="TableParagraph"/>
              <w:spacing w:before="4"/>
              <w:rPr>
                <w:rFonts w:ascii="Arial"/>
                <w:b/>
                <w:sz w:val="11"/>
              </w:rPr>
            </w:pPr>
          </w:p>
          <w:p w:rsidR="00DF1011" w:rsidRDefault="00DF1011" w:rsidP="007F23AE">
            <w:pPr>
              <w:pStyle w:val="TableParagraph"/>
              <w:ind w:right="197"/>
              <w:jc w:val="right"/>
              <w:rPr>
                <w:rFonts w:ascii="Arial"/>
                <w:b/>
                <w:sz w:val="15"/>
              </w:rPr>
            </w:pPr>
            <w:r>
              <w:rPr>
                <w:rFonts w:ascii="Arial"/>
                <w:b/>
                <w:sz w:val="15"/>
              </w:rPr>
              <w:t>0</w:t>
            </w:r>
          </w:p>
        </w:tc>
      </w:tr>
      <w:tr w:rsidR="00DF1011" w:rsidTr="007F23AE">
        <w:trPr>
          <w:trHeight w:val="413"/>
        </w:trPr>
        <w:tc>
          <w:tcPr>
            <w:tcW w:w="2049" w:type="dxa"/>
            <w:tcBorders>
              <w:left w:val="single" w:sz="18" w:space="0" w:color="BAC1CA"/>
            </w:tcBorders>
          </w:tcPr>
          <w:p w:rsidR="00DF1011" w:rsidRDefault="00DF1011" w:rsidP="007F23AE">
            <w:pPr>
              <w:pStyle w:val="TableParagraph"/>
              <w:spacing w:before="119"/>
              <w:ind w:left="107"/>
              <w:rPr>
                <w:rFonts w:ascii="Arial"/>
                <w:b/>
                <w:sz w:val="15"/>
              </w:rPr>
            </w:pPr>
            <w:r>
              <w:rPr>
                <w:rFonts w:ascii="Arial"/>
                <w:b/>
                <w:color w:val="2F0B11"/>
                <w:w w:val="110"/>
                <w:sz w:val="15"/>
              </w:rPr>
              <w:t>Em atraso:</w:t>
            </w:r>
          </w:p>
        </w:tc>
        <w:tc>
          <w:tcPr>
            <w:tcW w:w="1068" w:type="dxa"/>
            <w:tcBorders>
              <w:right w:val="single" w:sz="18" w:space="0" w:color="BAC1CA"/>
            </w:tcBorders>
          </w:tcPr>
          <w:p w:rsidR="00DF1011" w:rsidRDefault="00DF1011" w:rsidP="007F23AE">
            <w:pPr>
              <w:pStyle w:val="TableParagraph"/>
              <w:spacing w:before="119"/>
              <w:ind w:right="197"/>
              <w:jc w:val="right"/>
              <w:rPr>
                <w:rFonts w:ascii="Arial"/>
                <w:b/>
                <w:sz w:val="15"/>
              </w:rPr>
            </w:pPr>
            <w:r>
              <w:rPr>
                <w:rFonts w:ascii="Arial"/>
                <w:b/>
                <w:color w:val="2F0B11"/>
                <w:w w:val="124"/>
                <w:sz w:val="15"/>
              </w:rPr>
              <w:t>0</w:t>
            </w:r>
          </w:p>
        </w:tc>
      </w:tr>
      <w:tr w:rsidR="00DF1011" w:rsidTr="007F23AE">
        <w:trPr>
          <w:trHeight w:val="420"/>
        </w:trPr>
        <w:tc>
          <w:tcPr>
            <w:tcW w:w="2049" w:type="dxa"/>
            <w:tcBorders>
              <w:left w:val="single" w:sz="18" w:space="0" w:color="BAC1CA"/>
              <w:bottom w:val="single" w:sz="18" w:space="0" w:color="BAC1CA"/>
            </w:tcBorders>
            <w:shd w:val="clear" w:color="auto" w:fill="E8E8E8"/>
          </w:tcPr>
          <w:p w:rsidR="00DF1011" w:rsidRDefault="00DF1011" w:rsidP="007F23AE">
            <w:pPr>
              <w:pStyle w:val="TableParagraph"/>
              <w:spacing w:before="4"/>
              <w:rPr>
                <w:rFonts w:ascii="Arial"/>
                <w:b/>
                <w:sz w:val="11"/>
              </w:rPr>
            </w:pPr>
          </w:p>
          <w:p w:rsidR="00DF1011" w:rsidRDefault="00DF1011" w:rsidP="007F23AE">
            <w:pPr>
              <w:pStyle w:val="TableParagraph"/>
              <w:ind w:left="107"/>
              <w:rPr>
                <w:rFonts w:ascii="Arial"/>
                <w:b/>
                <w:sz w:val="15"/>
              </w:rPr>
            </w:pPr>
            <w:r>
              <w:rPr>
                <w:rFonts w:ascii="Arial"/>
                <w:b/>
                <w:color w:val="2F0B11"/>
                <w:w w:val="110"/>
                <w:sz w:val="15"/>
              </w:rPr>
              <w:t>Futuras:</w:t>
            </w:r>
          </w:p>
        </w:tc>
        <w:tc>
          <w:tcPr>
            <w:tcW w:w="1068" w:type="dxa"/>
            <w:tcBorders>
              <w:bottom w:val="single" w:sz="18" w:space="0" w:color="BAC1CA"/>
              <w:right w:val="single" w:sz="18" w:space="0" w:color="BAC1CA"/>
            </w:tcBorders>
            <w:shd w:val="clear" w:color="auto" w:fill="E8E8E8"/>
          </w:tcPr>
          <w:p w:rsidR="00DF1011" w:rsidRDefault="00DF1011" w:rsidP="007F23AE">
            <w:pPr>
              <w:pStyle w:val="TableParagraph"/>
              <w:spacing w:before="4"/>
              <w:rPr>
                <w:rFonts w:ascii="Arial"/>
                <w:b/>
                <w:sz w:val="11"/>
              </w:rPr>
            </w:pPr>
          </w:p>
          <w:p w:rsidR="00DF1011" w:rsidRDefault="00DF1011" w:rsidP="007F23AE">
            <w:pPr>
              <w:pStyle w:val="TableParagraph"/>
              <w:ind w:right="197"/>
              <w:jc w:val="right"/>
              <w:rPr>
                <w:rFonts w:ascii="Arial"/>
                <w:b/>
                <w:sz w:val="15"/>
              </w:rPr>
            </w:pPr>
            <w:r>
              <w:rPr>
                <w:rFonts w:ascii="Arial"/>
                <w:b/>
                <w:color w:val="2F0B11"/>
                <w:w w:val="124"/>
                <w:sz w:val="15"/>
              </w:rPr>
              <w:t>318</w:t>
            </w:r>
          </w:p>
        </w:tc>
      </w:tr>
    </w:tbl>
    <w:p w:rsidR="00DF1011" w:rsidRDefault="00DF1011" w:rsidP="00DF1011">
      <w:pPr>
        <w:rPr>
          <w:rFonts w:ascii="Arial"/>
          <w:sz w:val="15"/>
        </w:rPr>
        <w:sectPr w:rsidR="00DF1011">
          <w:type w:val="continuous"/>
          <w:pgSz w:w="11900" w:h="16840"/>
          <w:pgMar w:top="1040" w:right="740" w:bottom="280" w:left="740" w:header="720" w:footer="720" w:gutter="0"/>
          <w:cols w:num="2" w:space="720" w:equalWidth="0">
            <w:col w:w="6573" w:space="40"/>
            <w:col w:w="3807"/>
          </w:cols>
        </w:sectPr>
      </w:pPr>
    </w:p>
    <w:p w:rsidR="00DF1011" w:rsidRDefault="00DF1011" w:rsidP="00DF1011">
      <w:pPr>
        <w:pStyle w:val="Corpodetexto"/>
        <w:spacing w:before="1"/>
        <w:rPr>
          <w:sz w:val="15"/>
        </w:rPr>
      </w:pPr>
    </w:p>
    <w:p w:rsidR="00DF1011" w:rsidRDefault="00DF1011" w:rsidP="00DF1011">
      <w:pPr>
        <w:pStyle w:val="Ttulo5"/>
      </w:pPr>
      <w:r>
        <w:rPr>
          <w:color w:val="333333"/>
          <w:w w:val="105"/>
        </w:rPr>
        <w:t>Resultado Esperado:</w:t>
      </w:r>
    </w:p>
    <w:p w:rsidR="00595EB3" w:rsidRDefault="00595EB3" w:rsidP="00EA1AA4">
      <w:pPr>
        <w:pStyle w:val="Corpodetexto"/>
        <w:spacing w:before="79" w:line="309" w:lineRule="auto"/>
        <w:ind w:left="705" w:right="72"/>
        <w:jc w:val="both"/>
      </w:pPr>
      <w:r>
        <w:rPr>
          <w:color w:val="333333"/>
        </w:rPr>
        <w:t>Serão realizados atendimentos gratuitos com equipe multidisciplinar composta por Terapeuta Ocupacional, Assistente Social e Psicoterapeuta. Essa atividade contribuir para reduzir a ocorrência de situações de vulnerabilidade social, de violência e violação de direitos, trazendo melhoria na qualidade de vida das crianças, adolescentes e suas famílias</w:t>
      </w:r>
    </w:p>
    <w:p w:rsidR="00595EB3" w:rsidRDefault="00595EB3" w:rsidP="00DF1011">
      <w:pPr>
        <w:pStyle w:val="Ttulo5"/>
        <w:spacing w:before="71"/>
        <w:rPr>
          <w:color w:val="333333"/>
          <w:w w:val="105"/>
        </w:rPr>
      </w:pPr>
    </w:p>
    <w:p w:rsidR="00DF1011" w:rsidRDefault="00DF1011" w:rsidP="00DF1011">
      <w:pPr>
        <w:pStyle w:val="Ttulo5"/>
        <w:spacing w:before="71"/>
        <w:rPr>
          <w:color w:val="333333"/>
          <w:w w:val="105"/>
        </w:rPr>
      </w:pPr>
      <w:r>
        <w:rPr>
          <w:color w:val="333333"/>
          <w:w w:val="105"/>
        </w:rPr>
        <w:t xml:space="preserve"> I - </w:t>
      </w:r>
      <w:r w:rsidRPr="00CE4317">
        <w:rPr>
          <w:color w:val="333333"/>
          <w:w w:val="105"/>
        </w:rPr>
        <w:t xml:space="preserve">Demonstração do alcance das metas referente ao período de 05/05/2019 a 05/06/2020: </w:t>
      </w:r>
    </w:p>
    <w:p w:rsidR="00DF1011" w:rsidRDefault="00DF1011" w:rsidP="00DF1011">
      <w:pPr>
        <w:pStyle w:val="Ttulo5"/>
        <w:spacing w:before="71"/>
        <w:rPr>
          <w:color w:val="333333"/>
          <w:w w:val="105"/>
        </w:rPr>
      </w:pPr>
    </w:p>
    <w:tbl>
      <w:tblPr>
        <w:tblStyle w:val="Tabelacomgrade"/>
        <w:tblW w:w="0" w:type="auto"/>
        <w:jc w:val="center"/>
        <w:tblLook w:val="04A0" w:firstRow="1" w:lastRow="0" w:firstColumn="1" w:lastColumn="0" w:noHBand="0" w:noVBand="1"/>
      </w:tblPr>
      <w:tblGrid>
        <w:gridCol w:w="1243"/>
        <w:gridCol w:w="1577"/>
      </w:tblGrid>
      <w:tr w:rsidR="00595EB3" w:rsidRPr="004F457E" w:rsidTr="007F23AE">
        <w:trPr>
          <w:jc w:val="center"/>
        </w:trPr>
        <w:tc>
          <w:tcPr>
            <w:tcW w:w="1243" w:type="dxa"/>
            <w:shd w:val="clear" w:color="auto" w:fill="F2F2F2" w:themeFill="background1" w:themeFillShade="F2"/>
          </w:tcPr>
          <w:p w:rsidR="00595EB3" w:rsidRPr="004C33FA" w:rsidRDefault="00595EB3" w:rsidP="007F23AE">
            <w:pPr>
              <w:jc w:val="center"/>
              <w:rPr>
                <w:rFonts w:ascii="Times New Roman" w:hAnsi="Times New Roman"/>
                <w:b/>
                <w:i/>
                <w:sz w:val="24"/>
                <w:szCs w:val="24"/>
              </w:rPr>
            </w:pPr>
            <w:r w:rsidRPr="004C33FA">
              <w:rPr>
                <w:rFonts w:ascii="Times New Roman" w:hAnsi="Times New Roman"/>
                <w:b/>
                <w:i/>
                <w:sz w:val="24"/>
                <w:szCs w:val="24"/>
              </w:rPr>
              <w:t>Mês</w:t>
            </w:r>
          </w:p>
        </w:tc>
        <w:tc>
          <w:tcPr>
            <w:tcW w:w="1577" w:type="dxa"/>
            <w:shd w:val="clear" w:color="auto" w:fill="F2F2F2" w:themeFill="background1" w:themeFillShade="F2"/>
          </w:tcPr>
          <w:p w:rsidR="00595EB3" w:rsidRPr="004C33FA" w:rsidRDefault="00595EB3" w:rsidP="007F23AE">
            <w:pPr>
              <w:rPr>
                <w:rFonts w:ascii="Times New Roman" w:hAnsi="Times New Roman"/>
                <w:b/>
                <w:i/>
                <w:sz w:val="24"/>
                <w:szCs w:val="24"/>
              </w:rPr>
            </w:pPr>
            <w:r w:rsidRPr="004C33FA">
              <w:rPr>
                <w:rFonts w:ascii="Times New Roman" w:hAnsi="Times New Roman"/>
                <w:b/>
                <w:i/>
                <w:sz w:val="24"/>
                <w:szCs w:val="24"/>
              </w:rPr>
              <w:t>Atendimentos</w:t>
            </w:r>
          </w:p>
        </w:tc>
      </w:tr>
      <w:tr w:rsidR="00595EB3" w:rsidRPr="004F457E" w:rsidTr="007F23AE">
        <w:trPr>
          <w:jc w:val="center"/>
        </w:trPr>
        <w:tc>
          <w:tcPr>
            <w:tcW w:w="1243" w:type="dxa"/>
          </w:tcPr>
          <w:p w:rsidR="00595EB3" w:rsidRPr="004C33FA" w:rsidRDefault="00595EB3" w:rsidP="007F23AE">
            <w:pPr>
              <w:jc w:val="center"/>
              <w:rPr>
                <w:rFonts w:ascii="Times New Roman" w:hAnsi="Times New Roman"/>
                <w:sz w:val="24"/>
                <w:szCs w:val="24"/>
              </w:rPr>
            </w:pPr>
            <w:r w:rsidRPr="004C33FA">
              <w:rPr>
                <w:rFonts w:ascii="Times New Roman" w:hAnsi="Times New Roman"/>
                <w:sz w:val="24"/>
                <w:szCs w:val="24"/>
              </w:rPr>
              <w:t>Junho</w:t>
            </w:r>
          </w:p>
        </w:tc>
        <w:tc>
          <w:tcPr>
            <w:tcW w:w="1577" w:type="dxa"/>
          </w:tcPr>
          <w:p w:rsidR="00595EB3" w:rsidRPr="004C33FA" w:rsidRDefault="00595EB3" w:rsidP="007F23AE">
            <w:pPr>
              <w:jc w:val="center"/>
              <w:rPr>
                <w:rFonts w:ascii="Times New Roman" w:hAnsi="Times New Roman"/>
                <w:sz w:val="24"/>
                <w:szCs w:val="24"/>
              </w:rPr>
            </w:pPr>
            <w:r w:rsidRPr="004C33FA">
              <w:rPr>
                <w:rFonts w:ascii="Times New Roman" w:hAnsi="Times New Roman"/>
                <w:sz w:val="24"/>
                <w:szCs w:val="24"/>
              </w:rPr>
              <w:t>32</w:t>
            </w:r>
          </w:p>
        </w:tc>
      </w:tr>
      <w:tr w:rsidR="00595EB3" w:rsidRPr="004F457E" w:rsidTr="007F23AE">
        <w:trPr>
          <w:jc w:val="center"/>
        </w:trPr>
        <w:tc>
          <w:tcPr>
            <w:tcW w:w="1243" w:type="dxa"/>
          </w:tcPr>
          <w:p w:rsidR="00595EB3" w:rsidRPr="004C33FA" w:rsidRDefault="00595EB3" w:rsidP="007F23AE">
            <w:pPr>
              <w:jc w:val="center"/>
              <w:rPr>
                <w:rFonts w:ascii="Times New Roman" w:hAnsi="Times New Roman"/>
                <w:sz w:val="24"/>
                <w:szCs w:val="24"/>
              </w:rPr>
            </w:pPr>
            <w:r w:rsidRPr="004C33FA">
              <w:rPr>
                <w:rFonts w:ascii="Times New Roman" w:hAnsi="Times New Roman"/>
                <w:sz w:val="24"/>
                <w:szCs w:val="24"/>
              </w:rPr>
              <w:t>Julho</w:t>
            </w:r>
          </w:p>
        </w:tc>
        <w:tc>
          <w:tcPr>
            <w:tcW w:w="1577" w:type="dxa"/>
          </w:tcPr>
          <w:p w:rsidR="00595EB3" w:rsidRPr="004C33FA" w:rsidRDefault="00595EB3" w:rsidP="007F23AE">
            <w:pPr>
              <w:jc w:val="center"/>
              <w:rPr>
                <w:rFonts w:ascii="Times New Roman" w:hAnsi="Times New Roman"/>
                <w:sz w:val="24"/>
                <w:szCs w:val="24"/>
              </w:rPr>
            </w:pPr>
            <w:r w:rsidRPr="004C33FA">
              <w:rPr>
                <w:rFonts w:ascii="Times New Roman" w:hAnsi="Times New Roman"/>
                <w:sz w:val="24"/>
                <w:szCs w:val="24"/>
              </w:rPr>
              <w:t>Recesso</w:t>
            </w:r>
          </w:p>
        </w:tc>
      </w:tr>
      <w:tr w:rsidR="00595EB3" w:rsidRPr="004F457E" w:rsidTr="007F23AE">
        <w:trPr>
          <w:jc w:val="center"/>
        </w:trPr>
        <w:tc>
          <w:tcPr>
            <w:tcW w:w="1243" w:type="dxa"/>
          </w:tcPr>
          <w:p w:rsidR="00595EB3" w:rsidRPr="004C33FA" w:rsidRDefault="00595EB3" w:rsidP="007F23AE">
            <w:pPr>
              <w:jc w:val="center"/>
              <w:rPr>
                <w:rFonts w:ascii="Times New Roman" w:hAnsi="Times New Roman"/>
                <w:sz w:val="24"/>
                <w:szCs w:val="24"/>
              </w:rPr>
            </w:pPr>
            <w:r w:rsidRPr="004C33FA">
              <w:rPr>
                <w:rFonts w:ascii="Times New Roman" w:hAnsi="Times New Roman"/>
                <w:sz w:val="24"/>
                <w:szCs w:val="24"/>
              </w:rPr>
              <w:t>Agosto</w:t>
            </w:r>
          </w:p>
        </w:tc>
        <w:tc>
          <w:tcPr>
            <w:tcW w:w="1577" w:type="dxa"/>
          </w:tcPr>
          <w:p w:rsidR="00595EB3" w:rsidRPr="004C33FA" w:rsidRDefault="00595EB3" w:rsidP="007F23AE">
            <w:pPr>
              <w:jc w:val="center"/>
              <w:rPr>
                <w:rFonts w:ascii="Times New Roman" w:hAnsi="Times New Roman"/>
                <w:sz w:val="24"/>
                <w:szCs w:val="24"/>
              </w:rPr>
            </w:pPr>
            <w:r w:rsidRPr="004C33FA">
              <w:rPr>
                <w:rFonts w:ascii="Times New Roman" w:hAnsi="Times New Roman"/>
                <w:sz w:val="24"/>
                <w:szCs w:val="24"/>
              </w:rPr>
              <w:t>52</w:t>
            </w:r>
          </w:p>
        </w:tc>
      </w:tr>
      <w:tr w:rsidR="00595EB3" w:rsidRPr="004F457E" w:rsidTr="007F23AE">
        <w:trPr>
          <w:jc w:val="center"/>
        </w:trPr>
        <w:tc>
          <w:tcPr>
            <w:tcW w:w="1243" w:type="dxa"/>
          </w:tcPr>
          <w:p w:rsidR="00595EB3" w:rsidRPr="004C33FA" w:rsidRDefault="00595EB3" w:rsidP="007F23AE">
            <w:pPr>
              <w:jc w:val="center"/>
              <w:rPr>
                <w:rFonts w:ascii="Times New Roman" w:hAnsi="Times New Roman"/>
                <w:sz w:val="24"/>
                <w:szCs w:val="24"/>
              </w:rPr>
            </w:pPr>
            <w:r w:rsidRPr="004C33FA">
              <w:rPr>
                <w:rFonts w:ascii="Times New Roman" w:hAnsi="Times New Roman"/>
                <w:sz w:val="24"/>
                <w:szCs w:val="24"/>
              </w:rPr>
              <w:t>Setembro</w:t>
            </w:r>
          </w:p>
        </w:tc>
        <w:tc>
          <w:tcPr>
            <w:tcW w:w="1577" w:type="dxa"/>
          </w:tcPr>
          <w:p w:rsidR="00595EB3" w:rsidRPr="004C33FA" w:rsidRDefault="00595EB3" w:rsidP="007F23AE">
            <w:pPr>
              <w:jc w:val="center"/>
              <w:rPr>
                <w:rFonts w:ascii="Times New Roman" w:hAnsi="Times New Roman"/>
                <w:sz w:val="24"/>
                <w:szCs w:val="24"/>
              </w:rPr>
            </w:pPr>
            <w:r w:rsidRPr="004C33FA">
              <w:rPr>
                <w:rFonts w:ascii="Times New Roman" w:hAnsi="Times New Roman"/>
                <w:sz w:val="24"/>
                <w:szCs w:val="24"/>
              </w:rPr>
              <w:t>66</w:t>
            </w:r>
          </w:p>
        </w:tc>
      </w:tr>
      <w:tr w:rsidR="00595EB3" w:rsidRPr="004F457E" w:rsidTr="007F23AE">
        <w:trPr>
          <w:jc w:val="center"/>
        </w:trPr>
        <w:tc>
          <w:tcPr>
            <w:tcW w:w="1243" w:type="dxa"/>
          </w:tcPr>
          <w:p w:rsidR="00595EB3" w:rsidRPr="004C33FA" w:rsidRDefault="00595EB3" w:rsidP="007F23AE">
            <w:pPr>
              <w:jc w:val="center"/>
              <w:rPr>
                <w:rFonts w:ascii="Times New Roman" w:hAnsi="Times New Roman"/>
                <w:sz w:val="24"/>
                <w:szCs w:val="24"/>
              </w:rPr>
            </w:pPr>
            <w:r>
              <w:rPr>
                <w:rFonts w:ascii="Times New Roman" w:hAnsi="Times New Roman"/>
                <w:sz w:val="24"/>
                <w:szCs w:val="24"/>
              </w:rPr>
              <w:t>Outubro</w:t>
            </w:r>
          </w:p>
        </w:tc>
        <w:tc>
          <w:tcPr>
            <w:tcW w:w="1577" w:type="dxa"/>
          </w:tcPr>
          <w:p w:rsidR="00595EB3" w:rsidRPr="004C33FA" w:rsidRDefault="00595EB3" w:rsidP="007F23AE">
            <w:pPr>
              <w:jc w:val="center"/>
              <w:rPr>
                <w:rFonts w:ascii="Times New Roman" w:hAnsi="Times New Roman"/>
                <w:sz w:val="24"/>
                <w:szCs w:val="24"/>
              </w:rPr>
            </w:pPr>
            <w:r>
              <w:rPr>
                <w:rFonts w:ascii="Times New Roman" w:hAnsi="Times New Roman"/>
                <w:sz w:val="24"/>
                <w:szCs w:val="24"/>
              </w:rPr>
              <w:t>50</w:t>
            </w:r>
          </w:p>
        </w:tc>
      </w:tr>
      <w:tr w:rsidR="00595EB3" w:rsidRPr="004F457E" w:rsidTr="007F23AE">
        <w:trPr>
          <w:jc w:val="center"/>
        </w:trPr>
        <w:tc>
          <w:tcPr>
            <w:tcW w:w="1243" w:type="dxa"/>
          </w:tcPr>
          <w:p w:rsidR="00595EB3" w:rsidRDefault="00595EB3" w:rsidP="007F23AE">
            <w:pPr>
              <w:jc w:val="center"/>
              <w:rPr>
                <w:rFonts w:ascii="Times New Roman" w:hAnsi="Times New Roman"/>
                <w:sz w:val="24"/>
                <w:szCs w:val="24"/>
              </w:rPr>
            </w:pPr>
            <w:r>
              <w:rPr>
                <w:rFonts w:ascii="Times New Roman" w:hAnsi="Times New Roman"/>
                <w:sz w:val="24"/>
                <w:szCs w:val="24"/>
              </w:rPr>
              <w:t>Novembro</w:t>
            </w:r>
          </w:p>
        </w:tc>
        <w:tc>
          <w:tcPr>
            <w:tcW w:w="1577" w:type="dxa"/>
          </w:tcPr>
          <w:p w:rsidR="00595EB3" w:rsidRDefault="00595EB3" w:rsidP="007F23AE">
            <w:pPr>
              <w:jc w:val="center"/>
              <w:rPr>
                <w:rFonts w:ascii="Times New Roman" w:hAnsi="Times New Roman"/>
                <w:sz w:val="24"/>
                <w:szCs w:val="24"/>
              </w:rPr>
            </w:pPr>
            <w:r>
              <w:rPr>
                <w:rFonts w:ascii="Times New Roman" w:hAnsi="Times New Roman"/>
                <w:sz w:val="24"/>
                <w:szCs w:val="24"/>
              </w:rPr>
              <w:t>77</w:t>
            </w:r>
          </w:p>
        </w:tc>
      </w:tr>
      <w:tr w:rsidR="00595EB3" w:rsidRPr="004F457E" w:rsidTr="007F23AE">
        <w:trPr>
          <w:jc w:val="center"/>
        </w:trPr>
        <w:tc>
          <w:tcPr>
            <w:tcW w:w="1243" w:type="dxa"/>
          </w:tcPr>
          <w:p w:rsidR="00595EB3" w:rsidRDefault="00595EB3" w:rsidP="007F23AE">
            <w:pPr>
              <w:jc w:val="center"/>
              <w:rPr>
                <w:rFonts w:ascii="Times New Roman" w:hAnsi="Times New Roman"/>
                <w:sz w:val="24"/>
                <w:szCs w:val="24"/>
              </w:rPr>
            </w:pPr>
            <w:r>
              <w:rPr>
                <w:rFonts w:ascii="Times New Roman" w:hAnsi="Times New Roman"/>
                <w:sz w:val="24"/>
                <w:szCs w:val="24"/>
              </w:rPr>
              <w:t>Dezembro</w:t>
            </w:r>
          </w:p>
        </w:tc>
        <w:tc>
          <w:tcPr>
            <w:tcW w:w="1577" w:type="dxa"/>
          </w:tcPr>
          <w:p w:rsidR="00595EB3" w:rsidRDefault="00595EB3" w:rsidP="007F23AE">
            <w:pPr>
              <w:jc w:val="center"/>
              <w:rPr>
                <w:rFonts w:ascii="Times New Roman" w:hAnsi="Times New Roman"/>
                <w:sz w:val="24"/>
                <w:szCs w:val="24"/>
              </w:rPr>
            </w:pPr>
            <w:r>
              <w:rPr>
                <w:rFonts w:ascii="Times New Roman" w:hAnsi="Times New Roman"/>
                <w:sz w:val="24"/>
                <w:szCs w:val="24"/>
              </w:rPr>
              <w:t>23</w:t>
            </w:r>
          </w:p>
        </w:tc>
      </w:tr>
      <w:tr w:rsidR="00595EB3" w:rsidRPr="004F457E" w:rsidTr="007F23AE">
        <w:trPr>
          <w:jc w:val="center"/>
        </w:trPr>
        <w:tc>
          <w:tcPr>
            <w:tcW w:w="1243" w:type="dxa"/>
          </w:tcPr>
          <w:p w:rsidR="00595EB3" w:rsidRDefault="00595EB3" w:rsidP="007F23AE">
            <w:pPr>
              <w:jc w:val="center"/>
              <w:rPr>
                <w:rFonts w:ascii="Times New Roman" w:hAnsi="Times New Roman"/>
                <w:sz w:val="24"/>
                <w:szCs w:val="24"/>
              </w:rPr>
            </w:pPr>
            <w:r>
              <w:rPr>
                <w:rFonts w:ascii="Times New Roman" w:hAnsi="Times New Roman"/>
                <w:sz w:val="24"/>
                <w:szCs w:val="24"/>
              </w:rPr>
              <w:t>Janeiro</w:t>
            </w:r>
          </w:p>
        </w:tc>
        <w:tc>
          <w:tcPr>
            <w:tcW w:w="1577" w:type="dxa"/>
          </w:tcPr>
          <w:p w:rsidR="00595EB3" w:rsidRDefault="00595EB3" w:rsidP="007F23AE">
            <w:pPr>
              <w:jc w:val="center"/>
              <w:rPr>
                <w:rFonts w:ascii="Times New Roman" w:hAnsi="Times New Roman"/>
                <w:sz w:val="24"/>
                <w:szCs w:val="24"/>
              </w:rPr>
            </w:pPr>
            <w:r>
              <w:rPr>
                <w:rFonts w:ascii="Times New Roman" w:hAnsi="Times New Roman"/>
                <w:sz w:val="24"/>
                <w:szCs w:val="24"/>
              </w:rPr>
              <w:t>0</w:t>
            </w:r>
          </w:p>
        </w:tc>
      </w:tr>
      <w:tr w:rsidR="00595EB3" w:rsidRPr="004F457E" w:rsidTr="007F23AE">
        <w:trPr>
          <w:jc w:val="center"/>
        </w:trPr>
        <w:tc>
          <w:tcPr>
            <w:tcW w:w="1243" w:type="dxa"/>
          </w:tcPr>
          <w:p w:rsidR="00595EB3" w:rsidRDefault="00595EB3" w:rsidP="007F23AE">
            <w:pPr>
              <w:jc w:val="center"/>
              <w:rPr>
                <w:rFonts w:ascii="Times New Roman" w:hAnsi="Times New Roman"/>
                <w:sz w:val="24"/>
                <w:szCs w:val="24"/>
              </w:rPr>
            </w:pPr>
            <w:r>
              <w:rPr>
                <w:rFonts w:ascii="Times New Roman" w:hAnsi="Times New Roman"/>
                <w:sz w:val="24"/>
                <w:szCs w:val="24"/>
              </w:rPr>
              <w:t>Fevereiro</w:t>
            </w:r>
          </w:p>
        </w:tc>
        <w:tc>
          <w:tcPr>
            <w:tcW w:w="1577" w:type="dxa"/>
          </w:tcPr>
          <w:p w:rsidR="00595EB3" w:rsidRDefault="00595EB3" w:rsidP="007F23AE">
            <w:pPr>
              <w:jc w:val="center"/>
              <w:rPr>
                <w:rFonts w:ascii="Times New Roman" w:hAnsi="Times New Roman"/>
                <w:sz w:val="24"/>
                <w:szCs w:val="24"/>
              </w:rPr>
            </w:pPr>
            <w:r>
              <w:rPr>
                <w:rFonts w:ascii="Times New Roman" w:hAnsi="Times New Roman"/>
                <w:sz w:val="24"/>
                <w:szCs w:val="24"/>
              </w:rPr>
              <w:t>5</w:t>
            </w:r>
          </w:p>
        </w:tc>
      </w:tr>
      <w:tr w:rsidR="00595EB3" w:rsidRPr="004F457E" w:rsidTr="007F23AE">
        <w:trPr>
          <w:jc w:val="center"/>
        </w:trPr>
        <w:tc>
          <w:tcPr>
            <w:tcW w:w="1243" w:type="dxa"/>
          </w:tcPr>
          <w:p w:rsidR="00595EB3" w:rsidRDefault="00595EB3" w:rsidP="007F23AE">
            <w:pPr>
              <w:jc w:val="center"/>
              <w:rPr>
                <w:rFonts w:ascii="Times New Roman" w:hAnsi="Times New Roman"/>
                <w:sz w:val="24"/>
                <w:szCs w:val="24"/>
              </w:rPr>
            </w:pPr>
            <w:r>
              <w:rPr>
                <w:rFonts w:ascii="Times New Roman" w:hAnsi="Times New Roman"/>
                <w:sz w:val="24"/>
                <w:szCs w:val="24"/>
              </w:rPr>
              <w:t>Março</w:t>
            </w:r>
          </w:p>
        </w:tc>
        <w:tc>
          <w:tcPr>
            <w:tcW w:w="1577" w:type="dxa"/>
          </w:tcPr>
          <w:p w:rsidR="00595EB3" w:rsidRDefault="00595EB3" w:rsidP="007F23AE">
            <w:pPr>
              <w:jc w:val="center"/>
              <w:rPr>
                <w:rFonts w:ascii="Times New Roman" w:hAnsi="Times New Roman"/>
                <w:sz w:val="24"/>
                <w:szCs w:val="24"/>
              </w:rPr>
            </w:pPr>
            <w:r>
              <w:rPr>
                <w:rFonts w:ascii="Times New Roman" w:hAnsi="Times New Roman"/>
                <w:sz w:val="24"/>
                <w:szCs w:val="24"/>
              </w:rPr>
              <w:t>10</w:t>
            </w:r>
          </w:p>
        </w:tc>
      </w:tr>
      <w:tr w:rsidR="00595EB3" w:rsidRPr="004F457E" w:rsidTr="007F23AE">
        <w:trPr>
          <w:jc w:val="center"/>
        </w:trPr>
        <w:tc>
          <w:tcPr>
            <w:tcW w:w="1243" w:type="dxa"/>
          </w:tcPr>
          <w:p w:rsidR="00595EB3" w:rsidRDefault="00595EB3" w:rsidP="007F23AE">
            <w:pPr>
              <w:jc w:val="center"/>
              <w:rPr>
                <w:rFonts w:ascii="Times New Roman" w:hAnsi="Times New Roman"/>
                <w:sz w:val="24"/>
                <w:szCs w:val="24"/>
              </w:rPr>
            </w:pPr>
            <w:r>
              <w:rPr>
                <w:rFonts w:ascii="Times New Roman" w:hAnsi="Times New Roman"/>
                <w:sz w:val="24"/>
                <w:szCs w:val="24"/>
              </w:rPr>
              <w:t>Abril</w:t>
            </w:r>
          </w:p>
        </w:tc>
        <w:tc>
          <w:tcPr>
            <w:tcW w:w="1577" w:type="dxa"/>
          </w:tcPr>
          <w:p w:rsidR="00595EB3" w:rsidRDefault="00595EB3" w:rsidP="007F23AE">
            <w:pPr>
              <w:jc w:val="center"/>
              <w:rPr>
                <w:rFonts w:ascii="Times New Roman" w:hAnsi="Times New Roman"/>
                <w:sz w:val="24"/>
                <w:szCs w:val="24"/>
              </w:rPr>
            </w:pPr>
            <w:r>
              <w:rPr>
                <w:rFonts w:ascii="Times New Roman" w:hAnsi="Times New Roman"/>
                <w:sz w:val="24"/>
                <w:szCs w:val="24"/>
              </w:rPr>
              <w:t>0</w:t>
            </w:r>
          </w:p>
        </w:tc>
      </w:tr>
      <w:tr w:rsidR="00595EB3" w:rsidRPr="004F457E" w:rsidTr="007F23AE">
        <w:trPr>
          <w:jc w:val="center"/>
        </w:trPr>
        <w:tc>
          <w:tcPr>
            <w:tcW w:w="1243" w:type="dxa"/>
          </w:tcPr>
          <w:p w:rsidR="00595EB3" w:rsidRDefault="00595EB3" w:rsidP="007F23AE">
            <w:pPr>
              <w:jc w:val="center"/>
              <w:rPr>
                <w:rFonts w:ascii="Times New Roman" w:hAnsi="Times New Roman"/>
                <w:sz w:val="24"/>
                <w:szCs w:val="24"/>
              </w:rPr>
            </w:pPr>
            <w:r>
              <w:rPr>
                <w:rFonts w:ascii="Times New Roman" w:hAnsi="Times New Roman"/>
                <w:sz w:val="24"/>
                <w:szCs w:val="24"/>
              </w:rPr>
              <w:t>Maio</w:t>
            </w:r>
          </w:p>
        </w:tc>
        <w:tc>
          <w:tcPr>
            <w:tcW w:w="1577" w:type="dxa"/>
          </w:tcPr>
          <w:p w:rsidR="00595EB3" w:rsidRDefault="00595EB3" w:rsidP="007F23AE">
            <w:pPr>
              <w:jc w:val="center"/>
              <w:rPr>
                <w:rFonts w:ascii="Times New Roman" w:hAnsi="Times New Roman"/>
                <w:sz w:val="24"/>
                <w:szCs w:val="24"/>
              </w:rPr>
            </w:pPr>
            <w:r>
              <w:rPr>
                <w:rFonts w:ascii="Times New Roman" w:hAnsi="Times New Roman"/>
                <w:sz w:val="24"/>
                <w:szCs w:val="24"/>
              </w:rPr>
              <w:t>0</w:t>
            </w:r>
          </w:p>
        </w:tc>
      </w:tr>
      <w:tr w:rsidR="00595EB3" w:rsidRPr="004F457E" w:rsidTr="007F23AE">
        <w:trPr>
          <w:jc w:val="center"/>
        </w:trPr>
        <w:tc>
          <w:tcPr>
            <w:tcW w:w="1243" w:type="dxa"/>
          </w:tcPr>
          <w:p w:rsidR="00595EB3" w:rsidRDefault="00595EB3" w:rsidP="007F23AE">
            <w:pPr>
              <w:jc w:val="center"/>
              <w:rPr>
                <w:rFonts w:ascii="Times New Roman" w:hAnsi="Times New Roman"/>
                <w:sz w:val="24"/>
                <w:szCs w:val="24"/>
              </w:rPr>
            </w:pPr>
            <w:r>
              <w:rPr>
                <w:rFonts w:ascii="Times New Roman" w:hAnsi="Times New Roman"/>
                <w:sz w:val="24"/>
                <w:szCs w:val="24"/>
              </w:rPr>
              <w:t>Junho</w:t>
            </w:r>
          </w:p>
        </w:tc>
        <w:tc>
          <w:tcPr>
            <w:tcW w:w="1577" w:type="dxa"/>
          </w:tcPr>
          <w:p w:rsidR="00595EB3" w:rsidRDefault="00595EB3" w:rsidP="007F23AE">
            <w:pPr>
              <w:jc w:val="center"/>
              <w:rPr>
                <w:rFonts w:ascii="Times New Roman" w:hAnsi="Times New Roman"/>
                <w:sz w:val="24"/>
                <w:szCs w:val="24"/>
              </w:rPr>
            </w:pPr>
            <w:r>
              <w:rPr>
                <w:rFonts w:ascii="Times New Roman" w:hAnsi="Times New Roman"/>
                <w:sz w:val="24"/>
                <w:szCs w:val="24"/>
              </w:rPr>
              <w:t>17</w:t>
            </w:r>
          </w:p>
        </w:tc>
      </w:tr>
      <w:tr w:rsidR="00595EB3" w:rsidRPr="00EB7172" w:rsidTr="007F23AE">
        <w:trPr>
          <w:jc w:val="center"/>
        </w:trPr>
        <w:tc>
          <w:tcPr>
            <w:tcW w:w="1243" w:type="dxa"/>
            <w:shd w:val="clear" w:color="auto" w:fill="F2F2F2" w:themeFill="background1" w:themeFillShade="F2"/>
          </w:tcPr>
          <w:p w:rsidR="00595EB3" w:rsidRPr="004C33FA" w:rsidRDefault="00595EB3" w:rsidP="007F23AE">
            <w:pPr>
              <w:jc w:val="center"/>
              <w:rPr>
                <w:rFonts w:ascii="Times New Roman" w:hAnsi="Times New Roman"/>
                <w:b/>
                <w:sz w:val="24"/>
                <w:szCs w:val="24"/>
              </w:rPr>
            </w:pPr>
            <w:r w:rsidRPr="004C33FA">
              <w:rPr>
                <w:rFonts w:ascii="Times New Roman" w:hAnsi="Times New Roman"/>
                <w:b/>
                <w:sz w:val="24"/>
                <w:szCs w:val="24"/>
              </w:rPr>
              <w:t>TOTAL</w:t>
            </w:r>
          </w:p>
        </w:tc>
        <w:tc>
          <w:tcPr>
            <w:tcW w:w="1577" w:type="dxa"/>
            <w:shd w:val="clear" w:color="auto" w:fill="F2F2F2" w:themeFill="background1" w:themeFillShade="F2"/>
          </w:tcPr>
          <w:p w:rsidR="00595EB3" w:rsidRPr="004C33FA" w:rsidRDefault="00595EB3" w:rsidP="007F23AE">
            <w:pPr>
              <w:jc w:val="center"/>
              <w:rPr>
                <w:rFonts w:ascii="Times New Roman" w:hAnsi="Times New Roman"/>
                <w:b/>
                <w:sz w:val="24"/>
                <w:szCs w:val="24"/>
              </w:rPr>
            </w:pPr>
            <w:r>
              <w:rPr>
                <w:rFonts w:ascii="Times New Roman" w:hAnsi="Times New Roman"/>
                <w:b/>
                <w:sz w:val="24"/>
                <w:szCs w:val="24"/>
              </w:rPr>
              <w:t>332</w:t>
            </w:r>
          </w:p>
        </w:tc>
      </w:tr>
    </w:tbl>
    <w:p w:rsidR="00DF1011" w:rsidRDefault="00DF1011" w:rsidP="00DF1011">
      <w:pPr>
        <w:pStyle w:val="Ttulo3"/>
        <w:spacing w:before="118"/>
        <w:rPr>
          <w:color w:val="333333"/>
          <w:w w:val="105"/>
        </w:rPr>
      </w:pPr>
    </w:p>
    <w:p w:rsidR="00DF1011" w:rsidRDefault="00DF1011" w:rsidP="00DF1011">
      <w:pPr>
        <w:pStyle w:val="Ttulo3"/>
        <w:spacing w:before="118"/>
        <w:rPr>
          <w:color w:val="333333"/>
          <w:w w:val="105"/>
        </w:rPr>
      </w:pPr>
      <w:r w:rsidRPr="00CE4317">
        <w:rPr>
          <w:color w:val="333333"/>
          <w:w w:val="105"/>
          <w:sz w:val="19"/>
          <w:szCs w:val="19"/>
        </w:rPr>
        <w:t>II- Descrição das ações desenvolvidas para o cumprimento do objeto:</w:t>
      </w:r>
      <w:r>
        <w:rPr>
          <w:color w:val="333333"/>
          <w:w w:val="105"/>
        </w:rPr>
        <w:t xml:space="preserve"> </w:t>
      </w:r>
    </w:p>
    <w:p w:rsidR="006B3D52" w:rsidRDefault="006B3D52" w:rsidP="006B3D52">
      <w:pPr>
        <w:pStyle w:val="Corpodetexto"/>
        <w:ind w:left="705" w:right="-70"/>
        <w:rPr>
          <w:color w:val="333333"/>
        </w:rPr>
      </w:pPr>
      <w:r>
        <w:rPr>
          <w:color w:val="333333"/>
        </w:rPr>
        <w:t>Os r</w:t>
      </w:r>
      <w:r w:rsidRPr="00C620BA">
        <w:rPr>
          <w:color w:val="333333"/>
        </w:rPr>
        <w:t>elatórios mensais foram entregues todos conforme estabelecido no termo de fomento/parceria nº 001/2019 e os devidos protocolos de entrega estão anexados a esta prestação de contas parcial anual como comprovação da realização do objeto. Nestes relatórios mensais constam as listas de frequencia e registros fotográficos mensais de realização das atividades.</w:t>
      </w:r>
    </w:p>
    <w:p w:rsidR="00DF1011" w:rsidRDefault="00DF1011" w:rsidP="00DF1011">
      <w:pPr>
        <w:pStyle w:val="Ttulo3"/>
        <w:spacing w:before="118"/>
        <w:jc w:val="both"/>
        <w:rPr>
          <w:rFonts w:ascii="Lato" w:eastAsia="Lato" w:hAnsi="Lato" w:cs="Lato"/>
          <w:b w:val="0"/>
          <w:bCs w:val="0"/>
          <w:color w:val="333333"/>
          <w:sz w:val="19"/>
          <w:szCs w:val="19"/>
        </w:rPr>
      </w:pPr>
    </w:p>
    <w:p w:rsidR="00C508CF" w:rsidRDefault="00EA1AA4" w:rsidP="00DF1011">
      <w:pPr>
        <w:pStyle w:val="Ttulo3"/>
        <w:spacing w:before="118"/>
        <w:jc w:val="both"/>
        <w:rPr>
          <w:rFonts w:ascii="Lato" w:eastAsia="Lato" w:hAnsi="Lato" w:cs="Lato"/>
          <w:b w:val="0"/>
          <w:bCs w:val="0"/>
          <w:color w:val="333333"/>
          <w:sz w:val="19"/>
          <w:szCs w:val="19"/>
        </w:rPr>
      </w:pPr>
      <w:r>
        <w:rPr>
          <w:rFonts w:ascii="Lato" w:eastAsia="Lato" w:hAnsi="Lato" w:cs="Lato"/>
          <w:b w:val="0"/>
          <w:bCs w:val="0"/>
          <w:color w:val="333333"/>
          <w:sz w:val="19"/>
          <w:szCs w:val="19"/>
        </w:rPr>
        <w:t>Esta atividade foi realizada parcialmente principalmente pela ampliação da necessidade dos atendimentos em grupo assim como após suspensão das atividades presenciais existiu uma dificuldade em dar contibuidade aos atendimentos de forma remota.</w:t>
      </w:r>
    </w:p>
    <w:p w:rsidR="00C508CF" w:rsidRDefault="00C508CF" w:rsidP="00DF1011">
      <w:pPr>
        <w:pStyle w:val="Ttulo3"/>
        <w:spacing w:before="118"/>
        <w:jc w:val="both"/>
        <w:rPr>
          <w:rFonts w:ascii="Lato" w:eastAsia="Lato" w:hAnsi="Lato" w:cs="Lato"/>
          <w:b w:val="0"/>
          <w:bCs w:val="0"/>
          <w:color w:val="333333"/>
          <w:sz w:val="19"/>
          <w:szCs w:val="19"/>
        </w:rPr>
      </w:pPr>
    </w:p>
    <w:p w:rsidR="00C508CF" w:rsidRDefault="00C508CF" w:rsidP="00DF1011">
      <w:pPr>
        <w:pStyle w:val="Ttulo3"/>
        <w:spacing w:before="118"/>
        <w:jc w:val="both"/>
        <w:rPr>
          <w:rFonts w:ascii="Lato" w:eastAsia="Lato" w:hAnsi="Lato" w:cs="Lato"/>
          <w:b w:val="0"/>
          <w:bCs w:val="0"/>
          <w:color w:val="333333"/>
          <w:sz w:val="19"/>
          <w:szCs w:val="19"/>
        </w:rPr>
      </w:pPr>
    </w:p>
    <w:p w:rsidR="00DF1011" w:rsidRDefault="00DF1011" w:rsidP="00DF1011">
      <w:pPr>
        <w:pStyle w:val="Ttulo3"/>
        <w:spacing w:before="118"/>
        <w:jc w:val="both"/>
        <w:rPr>
          <w:color w:val="333333"/>
          <w:w w:val="105"/>
        </w:rPr>
      </w:pPr>
      <w:r w:rsidRPr="00CE4317">
        <w:rPr>
          <w:color w:val="333333"/>
          <w:w w:val="105"/>
        </w:rPr>
        <w:lastRenderedPageBreak/>
        <w:t>III - Documentos de comprovação do cumprimento do objeto:</w:t>
      </w:r>
    </w:p>
    <w:p w:rsidR="00DF1011" w:rsidRDefault="00DF1011" w:rsidP="00DF1011">
      <w:pPr>
        <w:spacing w:before="116"/>
        <w:ind w:left="705"/>
        <w:rPr>
          <w:color w:val="333333"/>
          <w:sz w:val="19"/>
          <w:szCs w:val="19"/>
        </w:rPr>
      </w:pPr>
    </w:p>
    <w:tbl>
      <w:tblPr>
        <w:tblW w:w="3400" w:type="dxa"/>
        <w:tblInd w:w="935" w:type="dxa"/>
        <w:tblCellMar>
          <w:left w:w="70" w:type="dxa"/>
          <w:right w:w="70" w:type="dxa"/>
        </w:tblCellMar>
        <w:tblLook w:val="04A0" w:firstRow="1" w:lastRow="0" w:firstColumn="1" w:lastColumn="0" w:noHBand="0" w:noVBand="1"/>
      </w:tblPr>
      <w:tblGrid>
        <w:gridCol w:w="1513"/>
        <w:gridCol w:w="1307"/>
        <w:gridCol w:w="580"/>
      </w:tblGrid>
      <w:tr w:rsidR="004F4BDB" w:rsidRPr="004F4BDB" w:rsidTr="00EA1AA4">
        <w:trPr>
          <w:trHeight w:val="70"/>
        </w:trPr>
        <w:tc>
          <w:tcPr>
            <w:tcW w:w="1513" w:type="dxa"/>
            <w:tcBorders>
              <w:top w:val="single" w:sz="8" w:space="0" w:color="auto"/>
              <w:left w:val="single" w:sz="8" w:space="0" w:color="auto"/>
              <w:bottom w:val="single" w:sz="8" w:space="0" w:color="auto"/>
              <w:right w:val="single" w:sz="8" w:space="0" w:color="auto"/>
            </w:tcBorders>
            <w:shd w:val="clear" w:color="000000" w:fill="A6A6A6"/>
            <w:vAlign w:val="center"/>
            <w:hideMark/>
          </w:tcPr>
          <w:p w:rsidR="004F4BDB" w:rsidRPr="00EA1AA4" w:rsidRDefault="004F4BDB" w:rsidP="004F4BDB">
            <w:pPr>
              <w:widowControl/>
              <w:autoSpaceDE/>
              <w:autoSpaceDN/>
              <w:jc w:val="center"/>
              <w:rPr>
                <w:rFonts w:ascii="Arial" w:eastAsia="Times New Roman" w:hAnsi="Arial" w:cs="Arial"/>
                <w:b/>
                <w:bCs/>
                <w:color w:val="000000"/>
                <w:sz w:val="18"/>
                <w:szCs w:val="18"/>
                <w:lang w:val="pt-BR" w:eastAsia="pt-BR"/>
              </w:rPr>
            </w:pPr>
            <w:r w:rsidRPr="00EA1AA4">
              <w:rPr>
                <w:rFonts w:ascii="Arial" w:eastAsia="Times New Roman" w:hAnsi="Arial" w:cs="Arial"/>
                <w:b/>
                <w:bCs/>
                <w:color w:val="000000"/>
                <w:sz w:val="18"/>
                <w:szCs w:val="18"/>
                <w:lang w:val="pt-BR" w:eastAsia="pt-BR"/>
              </w:rPr>
              <w:t>Atendimentos</w:t>
            </w:r>
          </w:p>
        </w:tc>
        <w:tc>
          <w:tcPr>
            <w:tcW w:w="1307" w:type="dxa"/>
            <w:tcBorders>
              <w:top w:val="single" w:sz="8" w:space="0" w:color="auto"/>
              <w:left w:val="nil"/>
              <w:bottom w:val="single" w:sz="8" w:space="0" w:color="auto"/>
              <w:right w:val="single" w:sz="8" w:space="0" w:color="auto"/>
            </w:tcBorders>
            <w:shd w:val="clear" w:color="000000" w:fill="A6A6A6"/>
            <w:vAlign w:val="center"/>
            <w:hideMark/>
          </w:tcPr>
          <w:p w:rsidR="004F4BDB" w:rsidRPr="00EA1AA4" w:rsidRDefault="004F4BDB" w:rsidP="004F4BDB">
            <w:pPr>
              <w:widowControl/>
              <w:autoSpaceDE/>
              <w:autoSpaceDN/>
              <w:jc w:val="center"/>
              <w:rPr>
                <w:rFonts w:ascii="Arial" w:eastAsia="Times New Roman" w:hAnsi="Arial" w:cs="Arial"/>
                <w:b/>
                <w:bCs/>
                <w:color w:val="000000"/>
                <w:sz w:val="18"/>
                <w:szCs w:val="18"/>
                <w:lang w:val="pt-BR" w:eastAsia="pt-BR"/>
              </w:rPr>
            </w:pPr>
            <w:r w:rsidRPr="00EA1AA4">
              <w:rPr>
                <w:rFonts w:ascii="Arial" w:eastAsia="Times New Roman" w:hAnsi="Arial" w:cs="Arial"/>
                <w:b/>
                <w:bCs/>
                <w:color w:val="000000"/>
                <w:sz w:val="18"/>
                <w:szCs w:val="18"/>
                <w:lang w:val="pt-BR" w:eastAsia="pt-BR"/>
              </w:rPr>
              <w:t>REALIZADO</w:t>
            </w:r>
          </w:p>
        </w:tc>
        <w:tc>
          <w:tcPr>
            <w:tcW w:w="580" w:type="dxa"/>
            <w:tcBorders>
              <w:top w:val="single" w:sz="8" w:space="0" w:color="auto"/>
              <w:left w:val="nil"/>
              <w:bottom w:val="single" w:sz="8" w:space="0" w:color="auto"/>
              <w:right w:val="single" w:sz="8" w:space="0" w:color="auto"/>
            </w:tcBorders>
            <w:shd w:val="clear" w:color="000000" w:fill="A6A6A6"/>
            <w:vAlign w:val="center"/>
            <w:hideMark/>
          </w:tcPr>
          <w:p w:rsidR="004F4BDB" w:rsidRPr="00EA1AA4" w:rsidRDefault="004F4BDB" w:rsidP="004F4BDB">
            <w:pPr>
              <w:widowControl/>
              <w:autoSpaceDE/>
              <w:autoSpaceDN/>
              <w:jc w:val="center"/>
              <w:rPr>
                <w:rFonts w:ascii="Arial" w:eastAsia="Times New Roman" w:hAnsi="Arial" w:cs="Arial"/>
                <w:b/>
                <w:bCs/>
                <w:color w:val="000000"/>
                <w:sz w:val="18"/>
                <w:szCs w:val="18"/>
                <w:lang w:val="pt-BR" w:eastAsia="pt-BR"/>
              </w:rPr>
            </w:pPr>
            <w:r w:rsidRPr="00EA1AA4">
              <w:rPr>
                <w:rFonts w:ascii="Arial" w:eastAsia="Times New Roman" w:hAnsi="Arial" w:cs="Arial"/>
                <w:b/>
                <w:bCs/>
                <w:color w:val="000000"/>
                <w:sz w:val="18"/>
                <w:szCs w:val="18"/>
                <w:lang w:val="pt-BR" w:eastAsia="pt-BR"/>
              </w:rPr>
              <w:t>%</w:t>
            </w:r>
          </w:p>
        </w:tc>
      </w:tr>
      <w:tr w:rsidR="004F4BDB" w:rsidRPr="004F4BDB" w:rsidTr="00EA1AA4">
        <w:trPr>
          <w:trHeight w:val="130"/>
        </w:trPr>
        <w:tc>
          <w:tcPr>
            <w:tcW w:w="1513" w:type="dxa"/>
            <w:tcBorders>
              <w:top w:val="nil"/>
              <w:left w:val="single" w:sz="8" w:space="0" w:color="auto"/>
              <w:bottom w:val="single" w:sz="8" w:space="0" w:color="auto"/>
              <w:right w:val="single" w:sz="8" w:space="0" w:color="auto"/>
            </w:tcBorders>
            <w:shd w:val="clear" w:color="auto" w:fill="auto"/>
            <w:vAlign w:val="center"/>
            <w:hideMark/>
          </w:tcPr>
          <w:p w:rsidR="004F4BDB" w:rsidRPr="00EA1AA4" w:rsidRDefault="004F4BDB" w:rsidP="004F4BDB">
            <w:pPr>
              <w:widowControl/>
              <w:autoSpaceDE/>
              <w:autoSpaceDN/>
              <w:jc w:val="center"/>
              <w:rPr>
                <w:rFonts w:ascii="Arial" w:eastAsia="Times New Roman" w:hAnsi="Arial" w:cs="Arial"/>
                <w:b/>
                <w:bCs/>
                <w:color w:val="000000"/>
                <w:sz w:val="18"/>
                <w:szCs w:val="18"/>
                <w:lang w:val="pt-BR" w:eastAsia="pt-BR"/>
              </w:rPr>
            </w:pPr>
            <w:r w:rsidRPr="00EA1AA4">
              <w:rPr>
                <w:rFonts w:ascii="Arial" w:eastAsia="Times New Roman" w:hAnsi="Arial" w:cs="Arial"/>
                <w:b/>
                <w:bCs/>
                <w:color w:val="000000"/>
                <w:sz w:val="18"/>
                <w:szCs w:val="18"/>
                <w:lang w:val="pt-BR" w:eastAsia="pt-BR"/>
              </w:rPr>
              <w:t>650</w:t>
            </w:r>
          </w:p>
        </w:tc>
        <w:tc>
          <w:tcPr>
            <w:tcW w:w="1307" w:type="dxa"/>
            <w:tcBorders>
              <w:top w:val="nil"/>
              <w:left w:val="nil"/>
              <w:bottom w:val="single" w:sz="8" w:space="0" w:color="auto"/>
              <w:right w:val="single" w:sz="8" w:space="0" w:color="auto"/>
            </w:tcBorders>
            <w:shd w:val="clear" w:color="auto" w:fill="auto"/>
            <w:noWrap/>
            <w:vAlign w:val="center"/>
            <w:hideMark/>
          </w:tcPr>
          <w:p w:rsidR="004F4BDB" w:rsidRPr="00EA1AA4" w:rsidRDefault="004F4BDB" w:rsidP="004F4BDB">
            <w:pPr>
              <w:widowControl/>
              <w:autoSpaceDE/>
              <w:autoSpaceDN/>
              <w:jc w:val="center"/>
              <w:rPr>
                <w:rFonts w:ascii="Arial" w:eastAsia="Times New Roman" w:hAnsi="Arial" w:cs="Arial"/>
                <w:b/>
                <w:bCs/>
                <w:color w:val="000000"/>
                <w:sz w:val="18"/>
                <w:szCs w:val="18"/>
                <w:lang w:val="pt-BR" w:eastAsia="pt-BR"/>
              </w:rPr>
            </w:pPr>
            <w:r w:rsidRPr="00EA1AA4">
              <w:rPr>
                <w:rFonts w:ascii="Arial" w:eastAsia="Times New Roman" w:hAnsi="Arial" w:cs="Arial"/>
                <w:b/>
                <w:bCs/>
                <w:color w:val="000000"/>
                <w:sz w:val="18"/>
                <w:szCs w:val="18"/>
                <w:lang w:val="pt-BR" w:eastAsia="pt-BR"/>
              </w:rPr>
              <w:t>332</w:t>
            </w:r>
          </w:p>
        </w:tc>
        <w:tc>
          <w:tcPr>
            <w:tcW w:w="580" w:type="dxa"/>
            <w:tcBorders>
              <w:top w:val="nil"/>
              <w:left w:val="nil"/>
              <w:bottom w:val="single" w:sz="8" w:space="0" w:color="auto"/>
              <w:right w:val="single" w:sz="8" w:space="0" w:color="auto"/>
            </w:tcBorders>
            <w:shd w:val="clear" w:color="000000" w:fill="FFFF00"/>
            <w:noWrap/>
            <w:vAlign w:val="center"/>
            <w:hideMark/>
          </w:tcPr>
          <w:p w:rsidR="004F4BDB" w:rsidRPr="00EA1AA4" w:rsidRDefault="004F4BDB" w:rsidP="004F4BDB">
            <w:pPr>
              <w:widowControl/>
              <w:autoSpaceDE/>
              <w:autoSpaceDN/>
              <w:jc w:val="center"/>
              <w:rPr>
                <w:rFonts w:ascii="Arial" w:eastAsia="Times New Roman" w:hAnsi="Arial" w:cs="Arial"/>
                <w:b/>
                <w:bCs/>
                <w:color w:val="000000"/>
                <w:sz w:val="18"/>
                <w:szCs w:val="18"/>
                <w:lang w:val="pt-BR" w:eastAsia="pt-BR"/>
              </w:rPr>
            </w:pPr>
            <w:r w:rsidRPr="00EA1AA4">
              <w:rPr>
                <w:rFonts w:ascii="Arial" w:eastAsia="Times New Roman" w:hAnsi="Arial" w:cs="Arial"/>
                <w:b/>
                <w:bCs/>
                <w:color w:val="000000"/>
                <w:sz w:val="18"/>
                <w:szCs w:val="18"/>
                <w:lang w:val="pt-BR" w:eastAsia="pt-BR"/>
              </w:rPr>
              <w:t>51%</w:t>
            </w:r>
          </w:p>
        </w:tc>
      </w:tr>
    </w:tbl>
    <w:p w:rsidR="00DF1011" w:rsidRDefault="00DF1011" w:rsidP="00DF1011">
      <w:pPr>
        <w:spacing w:before="116"/>
        <w:ind w:left="705"/>
        <w:rPr>
          <w:color w:val="333333"/>
          <w:sz w:val="19"/>
          <w:szCs w:val="19"/>
        </w:rPr>
      </w:pPr>
    </w:p>
    <w:p w:rsidR="00B26D65" w:rsidRDefault="00FB7544" w:rsidP="004F4BDB">
      <w:pPr>
        <w:pStyle w:val="Corpodetexto"/>
        <w:spacing w:before="6"/>
        <w:rPr>
          <w:rFonts w:ascii="Trebuchet MS"/>
          <w:sz w:val="14"/>
        </w:rPr>
      </w:pPr>
      <w:r>
        <w:rPr>
          <w:noProof/>
          <w:lang w:val="pt-BR" w:eastAsia="pt-BR"/>
        </w:rPr>
        <mc:AlternateContent>
          <mc:Choice Requires="wpg">
            <w:drawing>
              <wp:anchor distT="0" distB="0" distL="0" distR="0" simplePos="0" relativeHeight="487760384" behindDoc="1" locked="0" layoutInCell="1" allowOverlap="1">
                <wp:simplePos x="0" y="0"/>
                <wp:positionH relativeFrom="page">
                  <wp:posOffset>917575</wp:posOffset>
                </wp:positionH>
                <wp:positionV relativeFrom="paragraph">
                  <wp:posOffset>95250</wp:posOffset>
                </wp:positionV>
                <wp:extent cx="6092825" cy="337820"/>
                <wp:effectExtent l="0" t="19050" r="3175" b="5080"/>
                <wp:wrapTopAndBottom/>
                <wp:docPr id="2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37820"/>
                          <a:chOff x="1445" y="150"/>
                          <a:chExt cx="9595" cy="532"/>
                        </a:xfrm>
                      </wpg:grpSpPr>
                      <wps:wsp>
                        <wps:cNvPr id="30" name="Freeform 17"/>
                        <wps:cNvSpPr>
                          <a:spLocks/>
                        </wps:cNvSpPr>
                        <wps:spPr bwMode="auto">
                          <a:xfrm>
                            <a:off x="1445" y="149"/>
                            <a:ext cx="9595" cy="532"/>
                          </a:xfrm>
                          <a:custGeom>
                            <a:avLst/>
                            <a:gdLst>
                              <a:gd name="T0" fmla="+- 0 10922 1445"/>
                              <a:gd name="T1" fmla="*/ T0 w 9595"/>
                              <a:gd name="T2" fmla="+- 0 681 150"/>
                              <a:gd name="T3" fmla="*/ 681 h 532"/>
                              <a:gd name="T4" fmla="+- 0 1563 1445"/>
                              <a:gd name="T5" fmla="*/ T4 w 9595"/>
                              <a:gd name="T6" fmla="+- 0 681 150"/>
                              <a:gd name="T7" fmla="*/ 681 h 532"/>
                              <a:gd name="T8" fmla="+- 0 1517 1445"/>
                              <a:gd name="T9" fmla="*/ T8 w 9595"/>
                              <a:gd name="T10" fmla="+- 0 672 150"/>
                              <a:gd name="T11" fmla="*/ 672 h 532"/>
                              <a:gd name="T12" fmla="+- 0 1480 1445"/>
                              <a:gd name="T13" fmla="*/ T12 w 9595"/>
                              <a:gd name="T14" fmla="+- 0 646 150"/>
                              <a:gd name="T15" fmla="*/ 646 h 532"/>
                              <a:gd name="T16" fmla="+- 0 1454 1445"/>
                              <a:gd name="T17" fmla="*/ T16 w 9595"/>
                              <a:gd name="T18" fmla="+- 0 609 150"/>
                              <a:gd name="T19" fmla="*/ 609 h 532"/>
                              <a:gd name="T20" fmla="+- 0 1445 1445"/>
                              <a:gd name="T21" fmla="*/ T20 w 9595"/>
                              <a:gd name="T22" fmla="+- 0 563 150"/>
                              <a:gd name="T23" fmla="*/ 563 h 532"/>
                              <a:gd name="T24" fmla="+- 0 1445 1445"/>
                              <a:gd name="T25" fmla="*/ T24 w 9595"/>
                              <a:gd name="T26" fmla="+- 0 268 150"/>
                              <a:gd name="T27" fmla="*/ 268 h 532"/>
                              <a:gd name="T28" fmla="+- 0 1454 1445"/>
                              <a:gd name="T29" fmla="*/ T28 w 9595"/>
                              <a:gd name="T30" fmla="+- 0 222 150"/>
                              <a:gd name="T31" fmla="*/ 222 h 532"/>
                              <a:gd name="T32" fmla="+- 0 1480 1445"/>
                              <a:gd name="T33" fmla="*/ T32 w 9595"/>
                              <a:gd name="T34" fmla="+- 0 184 150"/>
                              <a:gd name="T35" fmla="*/ 184 h 532"/>
                              <a:gd name="T36" fmla="+- 0 1517 1445"/>
                              <a:gd name="T37" fmla="*/ T36 w 9595"/>
                              <a:gd name="T38" fmla="+- 0 159 150"/>
                              <a:gd name="T39" fmla="*/ 159 h 532"/>
                              <a:gd name="T40" fmla="+- 0 1563 1445"/>
                              <a:gd name="T41" fmla="*/ T40 w 9595"/>
                              <a:gd name="T42" fmla="+- 0 150 150"/>
                              <a:gd name="T43" fmla="*/ 150 h 532"/>
                              <a:gd name="T44" fmla="+- 0 10922 1445"/>
                              <a:gd name="T45" fmla="*/ T44 w 9595"/>
                              <a:gd name="T46" fmla="+- 0 150 150"/>
                              <a:gd name="T47" fmla="*/ 150 h 532"/>
                              <a:gd name="T48" fmla="+- 0 10968 1445"/>
                              <a:gd name="T49" fmla="*/ T48 w 9595"/>
                              <a:gd name="T50" fmla="+- 0 159 150"/>
                              <a:gd name="T51" fmla="*/ 159 h 532"/>
                              <a:gd name="T52" fmla="+- 0 11005 1445"/>
                              <a:gd name="T53" fmla="*/ T52 w 9595"/>
                              <a:gd name="T54" fmla="+- 0 184 150"/>
                              <a:gd name="T55" fmla="*/ 184 h 532"/>
                              <a:gd name="T56" fmla="+- 0 11031 1445"/>
                              <a:gd name="T57" fmla="*/ T56 w 9595"/>
                              <a:gd name="T58" fmla="+- 0 222 150"/>
                              <a:gd name="T59" fmla="*/ 222 h 532"/>
                              <a:gd name="T60" fmla="+- 0 11040 1445"/>
                              <a:gd name="T61" fmla="*/ T60 w 9595"/>
                              <a:gd name="T62" fmla="+- 0 268 150"/>
                              <a:gd name="T63" fmla="*/ 268 h 532"/>
                              <a:gd name="T64" fmla="+- 0 11040 1445"/>
                              <a:gd name="T65" fmla="*/ T64 w 9595"/>
                              <a:gd name="T66" fmla="+- 0 563 150"/>
                              <a:gd name="T67" fmla="*/ 563 h 532"/>
                              <a:gd name="T68" fmla="+- 0 11031 1445"/>
                              <a:gd name="T69" fmla="*/ T68 w 9595"/>
                              <a:gd name="T70" fmla="+- 0 609 150"/>
                              <a:gd name="T71" fmla="*/ 609 h 532"/>
                              <a:gd name="T72" fmla="+- 0 11005 1445"/>
                              <a:gd name="T73" fmla="*/ T72 w 9595"/>
                              <a:gd name="T74" fmla="+- 0 646 150"/>
                              <a:gd name="T75" fmla="*/ 646 h 532"/>
                              <a:gd name="T76" fmla="+- 0 10968 1445"/>
                              <a:gd name="T77" fmla="*/ T76 w 9595"/>
                              <a:gd name="T78" fmla="+- 0 672 150"/>
                              <a:gd name="T79" fmla="*/ 672 h 532"/>
                              <a:gd name="T80" fmla="+- 0 10922 1445"/>
                              <a:gd name="T81" fmla="*/ T80 w 9595"/>
                              <a:gd name="T82" fmla="+- 0 681 150"/>
                              <a:gd name="T83" fmla="*/ 681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1"/>
                                </a:moveTo>
                                <a:lnTo>
                                  <a:pt x="118" y="531"/>
                                </a:lnTo>
                                <a:lnTo>
                                  <a:pt x="72" y="522"/>
                                </a:lnTo>
                                <a:lnTo>
                                  <a:pt x="35" y="496"/>
                                </a:lnTo>
                                <a:lnTo>
                                  <a:pt x="9" y="459"/>
                                </a:lnTo>
                                <a:lnTo>
                                  <a:pt x="0" y="413"/>
                                </a:lnTo>
                                <a:lnTo>
                                  <a:pt x="0" y="118"/>
                                </a:lnTo>
                                <a:lnTo>
                                  <a:pt x="9" y="72"/>
                                </a:lnTo>
                                <a:lnTo>
                                  <a:pt x="35" y="34"/>
                                </a:lnTo>
                                <a:lnTo>
                                  <a:pt x="72" y="9"/>
                                </a:lnTo>
                                <a:lnTo>
                                  <a:pt x="118" y="0"/>
                                </a:lnTo>
                                <a:lnTo>
                                  <a:pt x="9477" y="0"/>
                                </a:lnTo>
                                <a:lnTo>
                                  <a:pt x="9523" y="9"/>
                                </a:lnTo>
                                <a:lnTo>
                                  <a:pt x="9560" y="34"/>
                                </a:lnTo>
                                <a:lnTo>
                                  <a:pt x="9586" y="72"/>
                                </a:lnTo>
                                <a:lnTo>
                                  <a:pt x="9595" y="118"/>
                                </a:lnTo>
                                <a:lnTo>
                                  <a:pt x="9595" y="413"/>
                                </a:lnTo>
                                <a:lnTo>
                                  <a:pt x="9586" y="459"/>
                                </a:lnTo>
                                <a:lnTo>
                                  <a:pt x="9560" y="496"/>
                                </a:lnTo>
                                <a:lnTo>
                                  <a:pt x="9523" y="522"/>
                                </a:lnTo>
                                <a:lnTo>
                                  <a:pt x="9477" y="531"/>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Text Box 16"/>
                        <wps:cNvSpPr txBox="1">
                          <a:spLocks noChangeArrowheads="1"/>
                        </wps:cNvSpPr>
                        <wps:spPr bwMode="auto">
                          <a:xfrm>
                            <a:off x="1445" y="149"/>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4F4BDB">
                              <w:pPr>
                                <w:rPr>
                                  <w:rFonts w:ascii="Arial"/>
                                  <w:b/>
                                  <w:i/>
                                  <w:sz w:val="19"/>
                                </w:rPr>
                              </w:pPr>
                              <w:r>
                                <w:rPr>
                                  <w:rFonts w:ascii="Arial"/>
                                  <w:b/>
                                  <w:i/>
                                  <w:w w:val="105"/>
                                  <w:sz w:val="19"/>
                                  <w:shd w:val="clear" w:color="auto" w:fill="90CAA1"/>
                                </w:rPr>
                                <w:t>5.2</w:t>
                              </w:r>
                              <w:r>
                                <w:rPr>
                                  <w:rFonts w:ascii="Arial"/>
                                  <w:b/>
                                  <w:i/>
                                  <w:w w:val="105"/>
                                  <w:sz w:val="19"/>
                                </w:rPr>
                                <w:t xml:space="preserve"> </w:t>
                              </w:r>
                              <w:r w:rsidRPr="009A2DC1">
                                <w:rPr>
                                  <w:rFonts w:ascii="Times New Roman" w:eastAsia="Calibri" w:hAnsi="Times New Roman" w:cs="Times New Roman"/>
                                  <w:b/>
                                  <w:sz w:val="24"/>
                                  <w:szCs w:val="24"/>
                                </w:rPr>
                                <w:t>Realizar 10 atendimentos psicossocial em grupo</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128" style="position:absolute;margin-left:72.25pt;margin-top:7.5pt;width:479.75pt;height:26.6pt;z-index:-15556096;mso-wrap-distance-left:0;mso-wrap-distance-right:0;mso-position-horizontal-relative:page;mso-position-vertical-relative:text" coordorigin="1445,150"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">
                <v:shape id="Freeform 17" o:spid="_x0000_s1129" style="position:absolute;left:1445;top:149;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" path="m9477,531r-9359,l72,522,35,496,9,459,,413,,118,9,72,35,34,72,9,118,,9477,r46,9l9560,34r26,38l9595,118r,295l9586,459r-26,37l9523,522r-46,9xe" fillcolor="#c8e4cf" stroked="f">
                  <v:path arrowok="t" o:connecttype="custom" o:connectlocs="9477,681;118,681;72,672;35,646;9,609;0,563;0,268;9,222;35,184;72,159;118,150;9477,150;9523,159;9560,184;9586,222;9595,268;9595,563;9586,609;9560,646;9523,672;9477,681" o:connectangles="0,0,0,0,0,0,0,0,0,0,0,0,0,0,0,0,0,0,0,0,0"/>
                </v:shape>
                <v:shape id="Text Box 16" o:spid="_x0000_s1130" type="#_x0000_t202" style="position:absolute;left:1445;top:149;width:9595;height: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" filled="f" stroked="f">
                  <v:textbox inset="0,0,0,0">
                    <w:txbxContent>
                      <w:p w:rsidR="00EA1AA4" w:rsidRDefault="00EA1AA4" w:rsidP="004F4BDB">
                        <w:pPr>
                          <w:rPr>
                            <w:rFonts w:ascii="Arial"/>
                            <w:b/>
                            <w:i/>
                            <w:sz w:val="19"/>
                          </w:rPr>
                        </w:pPr>
                        <w:r>
                          <w:rPr>
                            <w:rFonts w:ascii="Arial"/>
                            <w:b/>
                            <w:i/>
                            <w:w w:val="105"/>
                            <w:sz w:val="19"/>
                            <w:shd w:val="clear" w:color="auto" w:fill="90CAA1"/>
                          </w:rPr>
                          <w:t>5.2</w:t>
                        </w:r>
                        <w:r>
                          <w:rPr>
                            <w:rFonts w:ascii="Arial"/>
                            <w:b/>
                            <w:i/>
                            <w:w w:val="105"/>
                            <w:sz w:val="19"/>
                          </w:rPr>
                          <w:t xml:space="preserve"> </w:t>
                        </w:r>
                        <w:r w:rsidRPr="009A2DC1">
                          <w:rPr>
                            <w:rFonts w:ascii="Times New Roman" w:eastAsia="Calibri" w:hAnsi="Times New Roman" w:cs="Times New Roman"/>
                            <w:b/>
                            <w:sz w:val="24"/>
                            <w:szCs w:val="24"/>
                          </w:rPr>
                          <w:t>Realizar 10 atendimentos psicossocial em grupo</w:t>
                        </w:r>
                      </w:p>
                    </w:txbxContent>
                  </v:textbox>
                </v:shape>
                <w10:wrap type="topAndBottom" anchorx="page"/>
              </v:group>
            </w:pict>
          </mc:Fallback>
        </mc:AlternateContent>
      </w:r>
    </w:p>
    <w:p w:rsidR="00B26D65" w:rsidRDefault="00663AF4">
      <w:pPr>
        <w:pStyle w:val="Ttulo5"/>
        <w:spacing w:before="90"/>
        <w:rPr>
          <w:color w:val="333333"/>
          <w:w w:val="105"/>
        </w:rPr>
      </w:pPr>
      <w:r>
        <w:rPr>
          <w:color w:val="333333"/>
          <w:w w:val="105"/>
        </w:rPr>
        <w:t>Resultado Esperado:</w:t>
      </w:r>
    </w:p>
    <w:p w:rsidR="00EA1AA4" w:rsidRDefault="00EA1AA4" w:rsidP="00EA1AA4">
      <w:pPr>
        <w:pStyle w:val="Corpodetexto"/>
        <w:spacing w:before="79" w:line="309" w:lineRule="auto"/>
        <w:ind w:left="705" w:right="72"/>
        <w:jc w:val="both"/>
      </w:pPr>
      <w:r>
        <w:rPr>
          <w:color w:val="333333"/>
        </w:rPr>
        <w:t>Serão realizados atendimentos gratuitos com equipe multidisciplinar composta por Terapeuta Ocupacional, Assistente Social e Psicoterapeuta. Essa atividade contribuir para reduzir a ocorrência de situações de vulnerabilidade social, de violência e violação de direitos, trazendo melhoria na qualidade de vida das crianças, adolescentes e suas famílias</w:t>
      </w:r>
    </w:p>
    <w:p w:rsidR="00E43900" w:rsidRDefault="00E43900">
      <w:pPr>
        <w:pStyle w:val="Ttulo5"/>
        <w:spacing w:before="90"/>
        <w:rPr>
          <w:color w:val="333333"/>
          <w:w w:val="105"/>
        </w:rPr>
      </w:pPr>
    </w:p>
    <w:tbl>
      <w:tblPr>
        <w:tblStyle w:val="Tabelacomgrade"/>
        <w:tblW w:w="0" w:type="auto"/>
        <w:jc w:val="center"/>
        <w:tblLook w:val="04A0" w:firstRow="1" w:lastRow="0" w:firstColumn="1" w:lastColumn="0" w:noHBand="0" w:noVBand="1"/>
      </w:tblPr>
      <w:tblGrid>
        <w:gridCol w:w="1243"/>
        <w:gridCol w:w="1577"/>
      </w:tblGrid>
      <w:tr w:rsidR="00E65FF1" w:rsidRPr="004C33FA" w:rsidTr="00EA1AA4">
        <w:trPr>
          <w:jc w:val="center"/>
        </w:trPr>
        <w:tc>
          <w:tcPr>
            <w:tcW w:w="1243" w:type="dxa"/>
            <w:shd w:val="clear" w:color="auto" w:fill="F2F2F2" w:themeFill="background1" w:themeFillShade="F2"/>
          </w:tcPr>
          <w:p w:rsidR="00E65FF1" w:rsidRPr="004C33FA" w:rsidRDefault="00E65FF1" w:rsidP="00EA1AA4">
            <w:pPr>
              <w:jc w:val="center"/>
              <w:rPr>
                <w:rFonts w:ascii="Times New Roman" w:hAnsi="Times New Roman"/>
                <w:b/>
                <w:i/>
                <w:sz w:val="24"/>
                <w:szCs w:val="24"/>
              </w:rPr>
            </w:pPr>
            <w:r w:rsidRPr="004C33FA">
              <w:rPr>
                <w:rFonts w:ascii="Times New Roman" w:hAnsi="Times New Roman"/>
                <w:b/>
                <w:i/>
                <w:sz w:val="24"/>
                <w:szCs w:val="24"/>
              </w:rPr>
              <w:t>Mês</w:t>
            </w:r>
          </w:p>
        </w:tc>
        <w:tc>
          <w:tcPr>
            <w:tcW w:w="1577" w:type="dxa"/>
            <w:shd w:val="clear" w:color="auto" w:fill="F2F2F2" w:themeFill="background1" w:themeFillShade="F2"/>
          </w:tcPr>
          <w:p w:rsidR="00E65FF1" w:rsidRPr="004C33FA" w:rsidRDefault="00E65FF1" w:rsidP="00EA1AA4">
            <w:pPr>
              <w:rPr>
                <w:rFonts w:ascii="Times New Roman" w:hAnsi="Times New Roman"/>
                <w:b/>
                <w:i/>
                <w:sz w:val="24"/>
                <w:szCs w:val="24"/>
              </w:rPr>
            </w:pPr>
            <w:r w:rsidRPr="004C33FA">
              <w:rPr>
                <w:rFonts w:ascii="Times New Roman" w:hAnsi="Times New Roman"/>
                <w:b/>
                <w:i/>
                <w:sz w:val="24"/>
                <w:szCs w:val="24"/>
              </w:rPr>
              <w:t>Atendimentos</w:t>
            </w:r>
          </w:p>
        </w:tc>
      </w:tr>
      <w:tr w:rsidR="00E65FF1" w:rsidRPr="004C33FA" w:rsidTr="00EA1AA4">
        <w:trPr>
          <w:jc w:val="center"/>
        </w:trPr>
        <w:tc>
          <w:tcPr>
            <w:tcW w:w="1243" w:type="dxa"/>
          </w:tcPr>
          <w:p w:rsidR="00E65FF1" w:rsidRPr="004C33FA" w:rsidRDefault="00E65FF1" w:rsidP="00E65FF1">
            <w:pPr>
              <w:jc w:val="center"/>
              <w:rPr>
                <w:rFonts w:ascii="Times New Roman" w:hAnsi="Times New Roman"/>
                <w:sz w:val="24"/>
                <w:szCs w:val="24"/>
              </w:rPr>
            </w:pPr>
            <w:r w:rsidRPr="004C33FA">
              <w:rPr>
                <w:rFonts w:ascii="Times New Roman" w:hAnsi="Times New Roman"/>
                <w:sz w:val="24"/>
                <w:szCs w:val="24"/>
              </w:rPr>
              <w:t>Junho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4</w:t>
            </w:r>
          </w:p>
        </w:tc>
      </w:tr>
      <w:tr w:rsidR="00E65FF1" w:rsidRPr="004C33FA" w:rsidTr="00EA1AA4">
        <w:trPr>
          <w:jc w:val="center"/>
        </w:trPr>
        <w:tc>
          <w:tcPr>
            <w:tcW w:w="1243" w:type="dxa"/>
          </w:tcPr>
          <w:p w:rsidR="00E65FF1" w:rsidRPr="004C33FA" w:rsidRDefault="00E65FF1" w:rsidP="00E65FF1">
            <w:pPr>
              <w:jc w:val="center"/>
              <w:rPr>
                <w:rFonts w:ascii="Times New Roman" w:hAnsi="Times New Roman"/>
                <w:sz w:val="24"/>
                <w:szCs w:val="24"/>
              </w:rPr>
            </w:pPr>
            <w:r w:rsidRPr="004C33FA">
              <w:rPr>
                <w:rFonts w:ascii="Times New Roman" w:hAnsi="Times New Roman"/>
                <w:sz w:val="24"/>
                <w:szCs w:val="24"/>
              </w:rPr>
              <w:t>Julho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Recesso</w:t>
            </w:r>
          </w:p>
        </w:tc>
      </w:tr>
      <w:tr w:rsidR="00E65FF1" w:rsidRPr="004C33FA" w:rsidTr="00EA1AA4">
        <w:trPr>
          <w:jc w:val="center"/>
        </w:trPr>
        <w:tc>
          <w:tcPr>
            <w:tcW w:w="1243" w:type="dxa"/>
          </w:tcPr>
          <w:p w:rsidR="00E65FF1" w:rsidRPr="004C33FA" w:rsidRDefault="00E65FF1" w:rsidP="00E65FF1">
            <w:pPr>
              <w:jc w:val="center"/>
              <w:rPr>
                <w:rFonts w:ascii="Times New Roman" w:hAnsi="Times New Roman"/>
                <w:sz w:val="24"/>
                <w:szCs w:val="24"/>
              </w:rPr>
            </w:pPr>
            <w:r w:rsidRPr="004C33FA">
              <w:rPr>
                <w:rFonts w:ascii="Times New Roman" w:hAnsi="Times New Roman"/>
                <w:sz w:val="24"/>
                <w:szCs w:val="24"/>
              </w:rPr>
              <w:t>Agosto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5</w:t>
            </w:r>
          </w:p>
        </w:tc>
      </w:tr>
      <w:tr w:rsidR="00E65FF1" w:rsidRPr="004C33FA" w:rsidTr="00EA1AA4">
        <w:trPr>
          <w:jc w:val="center"/>
        </w:trPr>
        <w:tc>
          <w:tcPr>
            <w:tcW w:w="1243" w:type="dxa"/>
          </w:tcPr>
          <w:p w:rsidR="00E65FF1" w:rsidRPr="004C33FA" w:rsidRDefault="00E65FF1" w:rsidP="00E65FF1">
            <w:pPr>
              <w:jc w:val="center"/>
              <w:rPr>
                <w:rFonts w:ascii="Times New Roman" w:hAnsi="Times New Roman"/>
                <w:sz w:val="24"/>
                <w:szCs w:val="24"/>
              </w:rPr>
            </w:pPr>
            <w:r w:rsidRPr="004C33FA">
              <w:rPr>
                <w:rFonts w:ascii="Times New Roman" w:hAnsi="Times New Roman"/>
                <w:sz w:val="24"/>
                <w:szCs w:val="24"/>
              </w:rPr>
              <w:t>Setembro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10</w:t>
            </w:r>
          </w:p>
        </w:tc>
      </w:tr>
      <w:tr w:rsidR="00E65FF1" w:rsidRPr="004C33FA" w:rsidTr="00EA1AA4">
        <w:trPr>
          <w:jc w:val="center"/>
        </w:trPr>
        <w:tc>
          <w:tcPr>
            <w:tcW w:w="1243" w:type="dxa"/>
          </w:tcPr>
          <w:p w:rsidR="00E65FF1" w:rsidRPr="004C33FA" w:rsidRDefault="00E65FF1" w:rsidP="00E65FF1">
            <w:pPr>
              <w:jc w:val="center"/>
              <w:rPr>
                <w:rFonts w:ascii="Times New Roman" w:hAnsi="Times New Roman"/>
                <w:sz w:val="24"/>
                <w:szCs w:val="24"/>
              </w:rPr>
            </w:pPr>
            <w:r>
              <w:rPr>
                <w:rFonts w:ascii="Times New Roman" w:hAnsi="Times New Roman"/>
                <w:sz w:val="24"/>
                <w:szCs w:val="24"/>
              </w:rPr>
              <w:t>Outubro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13</w:t>
            </w:r>
          </w:p>
        </w:tc>
      </w:tr>
      <w:tr w:rsidR="00E65FF1" w:rsidTr="00EA1AA4">
        <w:trPr>
          <w:jc w:val="center"/>
        </w:trPr>
        <w:tc>
          <w:tcPr>
            <w:tcW w:w="1243" w:type="dxa"/>
          </w:tcPr>
          <w:p w:rsidR="00E65FF1" w:rsidRDefault="00E65FF1" w:rsidP="00E65FF1">
            <w:pPr>
              <w:jc w:val="center"/>
              <w:rPr>
                <w:rFonts w:ascii="Times New Roman" w:hAnsi="Times New Roman"/>
                <w:sz w:val="24"/>
                <w:szCs w:val="24"/>
              </w:rPr>
            </w:pPr>
            <w:r>
              <w:rPr>
                <w:rFonts w:ascii="Times New Roman" w:hAnsi="Times New Roman"/>
                <w:sz w:val="24"/>
                <w:szCs w:val="24"/>
              </w:rPr>
              <w:t>Novembro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12</w:t>
            </w:r>
          </w:p>
        </w:tc>
      </w:tr>
      <w:tr w:rsidR="00E65FF1" w:rsidTr="00EA1AA4">
        <w:trPr>
          <w:jc w:val="center"/>
        </w:trPr>
        <w:tc>
          <w:tcPr>
            <w:tcW w:w="1243" w:type="dxa"/>
          </w:tcPr>
          <w:p w:rsidR="00E65FF1" w:rsidRDefault="00E65FF1" w:rsidP="00E65FF1">
            <w:pPr>
              <w:jc w:val="center"/>
              <w:rPr>
                <w:rFonts w:ascii="Times New Roman" w:hAnsi="Times New Roman"/>
                <w:sz w:val="24"/>
                <w:szCs w:val="24"/>
              </w:rPr>
            </w:pPr>
            <w:r>
              <w:rPr>
                <w:rFonts w:ascii="Times New Roman" w:hAnsi="Times New Roman"/>
                <w:sz w:val="24"/>
                <w:szCs w:val="24"/>
              </w:rPr>
              <w:t>Dezembro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7</w:t>
            </w:r>
          </w:p>
        </w:tc>
      </w:tr>
      <w:tr w:rsidR="00E65FF1" w:rsidTr="00EA1AA4">
        <w:trPr>
          <w:jc w:val="center"/>
        </w:trPr>
        <w:tc>
          <w:tcPr>
            <w:tcW w:w="1243" w:type="dxa"/>
          </w:tcPr>
          <w:p w:rsidR="00E65FF1" w:rsidRDefault="00E65FF1" w:rsidP="00E65FF1">
            <w:pPr>
              <w:jc w:val="center"/>
              <w:rPr>
                <w:rFonts w:ascii="Times New Roman" w:hAnsi="Times New Roman"/>
                <w:sz w:val="24"/>
                <w:szCs w:val="24"/>
              </w:rPr>
            </w:pPr>
            <w:r>
              <w:rPr>
                <w:rFonts w:ascii="Times New Roman" w:hAnsi="Times New Roman"/>
                <w:sz w:val="24"/>
                <w:szCs w:val="24"/>
              </w:rPr>
              <w:t>Janeiro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Recesso</w:t>
            </w:r>
          </w:p>
        </w:tc>
      </w:tr>
      <w:tr w:rsidR="00E65FF1" w:rsidTr="00EA1AA4">
        <w:trPr>
          <w:jc w:val="center"/>
        </w:trPr>
        <w:tc>
          <w:tcPr>
            <w:tcW w:w="1243" w:type="dxa"/>
          </w:tcPr>
          <w:p w:rsidR="00E65FF1" w:rsidRDefault="00E65FF1" w:rsidP="00E65FF1">
            <w:pPr>
              <w:jc w:val="center"/>
              <w:rPr>
                <w:rFonts w:ascii="Times New Roman" w:hAnsi="Times New Roman"/>
                <w:sz w:val="24"/>
                <w:szCs w:val="24"/>
              </w:rPr>
            </w:pPr>
            <w:r>
              <w:rPr>
                <w:rFonts w:ascii="Times New Roman" w:hAnsi="Times New Roman"/>
                <w:sz w:val="24"/>
                <w:szCs w:val="24"/>
              </w:rPr>
              <w:t>Fevereiro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0</w:t>
            </w:r>
          </w:p>
        </w:tc>
      </w:tr>
      <w:tr w:rsidR="00E65FF1" w:rsidTr="00EA1AA4">
        <w:trPr>
          <w:jc w:val="center"/>
        </w:trPr>
        <w:tc>
          <w:tcPr>
            <w:tcW w:w="1243" w:type="dxa"/>
          </w:tcPr>
          <w:p w:rsidR="00E65FF1" w:rsidRDefault="00E65FF1" w:rsidP="00E65FF1">
            <w:pPr>
              <w:jc w:val="center"/>
              <w:rPr>
                <w:rFonts w:ascii="Times New Roman" w:hAnsi="Times New Roman"/>
                <w:sz w:val="24"/>
                <w:szCs w:val="24"/>
              </w:rPr>
            </w:pPr>
            <w:r>
              <w:rPr>
                <w:rFonts w:ascii="Times New Roman" w:hAnsi="Times New Roman"/>
                <w:sz w:val="24"/>
                <w:szCs w:val="24"/>
              </w:rPr>
              <w:t>Março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2</w:t>
            </w:r>
          </w:p>
        </w:tc>
      </w:tr>
      <w:tr w:rsidR="00E65FF1" w:rsidTr="00EA1AA4">
        <w:trPr>
          <w:jc w:val="center"/>
        </w:trPr>
        <w:tc>
          <w:tcPr>
            <w:tcW w:w="1243" w:type="dxa"/>
          </w:tcPr>
          <w:p w:rsidR="00E65FF1" w:rsidRDefault="00E65FF1" w:rsidP="00E65FF1">
            <w:pPr>
              <w:jc w:val="center"/>
              <w:rPr>
                <w:rFonts w:ascii="Times New Roman" w:hAnsi="Times New Roman"/>
                <w:sz w:val="24"/>
                <w:szCs w:val="24"/>
              </w:rPr>
            </w:pPr>
            <w:r>
              <w:rPr>
                <w:rFonts w:ascii="Times New Roman" w:hAnsi="Times New Roman"/>
                <w:sz w:val="24"/>
                <w:szCs w:val="24"/>
              </w:rPr>
              <w:t>Abril</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0</w:t>
            </w:r>
          </w:p>
        </w:tc>
      </w:tr>
      <w:tr w:rsidR="00E65FF1" w:rsidTr="00EA1AA4">
        <w:trPr>
          <w:jc w:val="center"/>
        </w:trPr>
        <w:tc>
          <w:tcPr>
            <w:tcW w:w="1243" w:type="dxa"/>
          </w:tcPr>
          <w:p w:rsidR="00E65FF1" w:rsidRDefault="00E65FF1" w:rsidP="00E65FF1">
            <w:pPr>
              <w:jc w:val="center"/>
              <w:rPr>
                <w:rFonts w:ascii="Times New Roman" w:hAnsi="Times New Roman"/>
                <w:sz w:val="24"/>
                <w:szCs w:val="24"/>
              </w:rPr>
            </w:pPr>
            <w:r>
              <w:rPr>
                <w:rFonts w:ascii="Times New Roman" w:hAnsi="Times New Roman"/>
                <w:sz w:val="24"/>
                <w:szCs w:val="24"/>
              </w:rPr>
              <w:t>Maio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2</w:t>
            </w:r>
          </w:p>
        </w:tc>
      </w:tr>
      <w:tr w:rsidR="00E65FF1" w:rsidTr="00EA1AA4">
        <w:trPr>
          <w:jc w:val="center"/>
        </w:trPr>
        <w:tc>
          <w:tcPr>
            <w:tcW w:w="1243" w:type="dxa"/>
          </w:tcPr>
          <w:p w:rsidR="00E65FF1" w:rsidRDefault="00E65FF1" w:rsidP="00E65FF1">
            <w:pPr>
              <w:jc w:val="center"/>
              <w:rPr>
                <w:rFonts w:ascii="Times New Roman" w:hAnsi="Times New Roman"/>
                <w:sz w:val="24"/>
                <w:szCs w:val="24"/>
              </w:rPr>
            </w:pPr>
            <w:r>
              <w:rPr>
                <w:rFonts w:ascii="Times New Roman" w:hAnsi="Times New Roman"/>
                <w:sz w:val="24"/>
                <w:szCs w:val="24"/>
              </w:rPr>
              <w:t>Junho</w:t>
            </w:r>
          </w:p>
        </w:tc>
        <w:tc>
          <w:tcPr>
            <w:tcW w:w="1577" w:type="dxa"/>
            <w:vAlign w:val="center"/>
          </w:tcPr>
          <w:p w:rsidR="00E65FF1" w:rsidRPr="00E65FF1" w:rsidRDefault="00E65FF1" w:rsidP="00E65FF1">
            <w:pPr>
              <w:jc w:val="center"/>
              <w:rPr>
                <w:rFonts w:ascii="Times New Roman" w:hAnsi="Times New Roman"/>
                <w:sz w:val="24"/>
                <w:szCs w:val="24"/>
              </w:rPr>
            </w:pPr>
            <w:r w:rsidRPr="00E65FF1">
              <w:rPr>
                <w:rFonts w:ascii="Times New Roman" w:hAnsi="Times New Roman"/>
                <w:sz w:val="24"/>
                <w:szCs w:val="24"/>
              </w:rPr>
              <w:t>3</w:t>
            </w:r>
          </w:p>
        </w:tc>
      </w:tr>
      <w:tr w:rsidR="00E65FF1" w:rsidRPr="004C33FA" w:rsidTr="00EA1AA4">
        <w:trPr>
          <w:jc w:val="center"/>
        </w:trPr>
        <w:tc>
          <w:tcPr>
            <w:tcW w:w="1243" w:type="dxa"/>
            <w:shd w:val="clear" w:color="auto" w:fill="F2F2F2" w:themeFill="background1" w:themeFillShade="F2"/>
          </w:tcPr>
          <w:p w:rsidR="00E65FF1" w:rsidRPr="004C33FA" w:rsidRDefault="00E65FF1" w:rsidP="00E65FF1">
            <w:pPr>
              <w:jc w:val="center"/>
              <w:rPr>
                <w:rFonts w:ascii="Times New Roman" w:hAnsi="Times New Roman"/>
                <w:b/>
                <w:sz w:val="24"/>
                <w:szCs w:val="24"/>
              </w:rPr>
            </w:pPr>
            <w:r w:rsidRPr="004C33FA">
              <w:rPr>
                <w:rFonts w:ascii="Times New Roman" w:hAnsi="Times New Roman"/>
                <w:b/>
                <w:sz w:val="24"/>
                <w:szCs w:val="24"/>
              </w:rPr>
              <w:t>TOTAL</w:t>
            </w:r>
          </w:p>
        </w:tc>
        <w:tc>
          <w:tcPr>
            <w:tcW w:w="1577" w:type="dxa"/>
            <w:shd w:val="clear" w:color="auto" w:fill="F2F2F2" w:themeFill="background1" w:themeFillShade="F2"/>
            <w:vAlign w:val="center"/>
          </w:tcPr>
          <w:p w:rsidR="00E65FF1" w:rsidRPr="00E65FF1" w:rsidRDefault="00E65FF1" w:rsidP="00E65FF1">
            <w:pPr>
              <w:jc w:val="center"/>
              <w:rPr>
                <w:rFonts w:ascii="Times New Roman" w:hAnsi="Times New Roman"/>
                <w:b/>
                <w:sz w:val="24"/>
                <w:szCs w:val="24"/>
              </w:rPr>
            </w:pPr>
            <w:r w:rsidRPr="00E65FF1">
              <w:rPr>
                <w:rFonts w:ascii="Times New Roman" w:hAnsi="Times New Roman"/>
                <w:b/>
                <w:sz w:val="24"/>
                <w:szCs w:val="24"/>
              </w:rPr>
              <w:t>58</w:t>
            </w:r>
          </w:p>
        </w:tc>
      </w:tr>
    </w:tbl>
    <w:p w:rsidR="00E65FF1" w:rsidRDefault="00E65FF1">
      <w:pPr>
        <w:pStyle w:val="Ttulo5"/>
        <w:spacing w:before="90"/>
        <w:rPr>
          <w:color w:val="333333"/>
          <w:w w:val="105"/>
        </w:rPr>
      </w:pPr>
    </w:p>
    <w:p w:rsidR="00E65FF1" w:rsidRDefault="00E65FF1">
      <w:pPr>
        <w:pStyle w:val="Ttulo5"/>
        <w:spacing w:before="90"/>
        <w:rPr>
          <w:color w:val="333333"/>
          <w:w w:val="105"/>
        </w:rPr>
      </w:pPr>
    </w:p>
    <w:p w:rsidR="00E65FF1" w:rsidRDefault="00E65FF1">
      <w:pPr>
        <w:pStyle w:val="Ttulo5"/>
        <w:spacing w:before="90"/>
        <w:rPr>
          <w:color w:val="333333"/>
          <w:w w:val="105"/>
        </w:rPr>
      </w:pPr>
    </w:p>
    <w:p w:rsidR="00E65FF1" w:rsidRDefault="00E65FF1">
      <w:pPr>
        <w:pStyle w:val="Ttulo5"/>
        <w:spacing w:before="90"/>
        <w:rPr>
          <w:color w:val="333333"/>
          <w:w w:val="105"/>
        </w:rPr>
      </w:pPr>
    </w:p>
    <w:p w:rsidR="00E65FF1" w:rsidRDefault="00E65FF1">
      <w:pPr>
        <w:pStyle w:val="Ttulo5"/>
        <w:spacing w:before="90"/>
        <w:rPr>
          <w:color w:val="333333"/>
          <w:w w:val="105"/>
        </w:rPr>
      </w:pPr>
    </w:p>
    <w:p w:rsidR="00E65FF1" w:rsidRDefault="00E65FF1">
      <w:pPr>
        <w:pStyle w:val="Ttulo5"/>
        <w:spacing w:before="90"/>
        <w:rPr>
          <w:color w:val="333333"/>
          <w:w w:val="105"/>
        </w:rPr>
      </w:pPr>
    </w:p>
    <w:p w:rsidR="00E65FF1" w:rsidRDefault="00E65FF1">
      <w:pPr>
        <w:pStyle w:val="Ttulo5"/>
        <w:spacing w:before="90"/>
        <w:rPr>
          <w:color w:val="333333"/>
          <w:w w:val="105"/>
        </w:rPr>
      </w:pPr>
    </w:p>
    <w:p w:rsidR="00E65FF1" w:rsidRDefault="00E65FF1">
      <w:pPr>
        <w:pStyle w:val="Ttulo5"/>
        <w:spacing w:before="90"/>
        <w:rPr>
          <w:color w:val="333333"/>
          <w:w w:val="105"/>
        </w:rPr>
      </w:pPr>
    </w:p>
    <w:p w:rsidR="00E65FF1" w:rsidRDefault="00E65FF1">
      <w:pPr>
        <w:pStyle w:val="Ttulo5"/>
        <w:spacing w:before="90"/>
        <w:rPr>
          <w:color w:val="333333"/>
          <w:w w:val="105"/>
        </w:rPr>
      </w:pPr>
    </w:p>
    <w:p w:rsidR="00EA1AA4" w:rsidRDefault="00EA1AA4">
      <w:pPr>
        <w:rPr>
          <w:rFonts w:ascii="Arial" w:eastAsia="Arial" w:hAnsi="Arial" w:cs="Arial"/>
          <w:b/>
          <w:bCs/>
          <w:color w:val="333333"/>
          <w:w w:val="105"/>
          <w:sz w:val="19"/>
          <w:szCs w:val="19"/>
        </w:rPr>
      </w:pPr>
      <w:r>
        <w:rPr>
          <w:color w:val="333333"/>
          <w:w w:val="105"/>
        </w:rPr>
        <w:br w:type="page"/>
      </w:r>
    </w:p>
    <w:p w:rsidR="00E43900" w:rsidRPr="00E65FF1" w:rsidRDefault="00E43900" w:rsidP="00E65FF1">
      <w:pPr>
        <w:sectPr w:rsidR="00E43900" w:rsidRPr="00E65FF1" w:rsidSect="00FA2618">
          <w:type w:val="continuous"/>
          <w:pgSz w:w="11900" w:h="16840"/>
          <w:pgMar w:top="820" w:right="740" w:bottom="280" w:left="740" w:header="720" w:footer="720" w:gutter="0"/>
          <w:cols w:space="720"/>
        </w:sectPr>
      </w:pPr>
    </w:p>
    <w:p w:rsidR="00E43900" w:rsidRDefault="00E43900" w:rsidP="00E43900">
      <w:pPr>
        <w:pStyle w:val="Ttulo2"/>
        <w:spacing w:before="0"/>
        <w:ind w:left="692"/>
        <w:rPr>
          <w:color w:val="243F8E"/>
          <w:w w:val="105"/>
        </w:rPr>
      </w:pPr>
      <w:r>
        <w:rPr>
          <w:noProof/>
          <w:lang w:val="pt-BR" w:eastAsia="pt-BR"/>
        </w:rPr>
        <w:lastRenderedPageBreak/>
        <mc:AlternateContent>
          <mc:Choice Requires="wpg">
            <w:drawing>
              <wp:anchor distT="0" distB="0" distL="114300" distR="114300" simplePos="0" relativeHeight="487819264" behindDoc="0" locked="0" layoutInCell="1" allowOverlap="1" wp14:anchorId="3B427160" wp14:editId="7F043D92">
                <wp:simplePos x="0" y="0"/>
                <wp:positionH relativeFrom="page">
                  <wp:posOffset>542925</wp:posOffset>
                </wp:positionH>
                <wp:positionV relativeFrom="paragraph">
                  <wp:posOffset>-42619</wp:posOffset>
                </wp:positionV>
                <wp:extent cx="255270" cy="255270"/>
                <wp:effectExtent l="0" t="0" r="0" b="0"/>
                <wp:wrapNone/>
                <wp:docPr id="69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 cy="255270"/>
                          <a:chOff x="855" y="163"/>
                          <a:chExt cx="402" cy="402"/>
                        </a:xfrm>
                      </wpg:grpSpPr>
                      <wps:wsp>
                        <wps:cNvPr id="695" name="Freeform 30"/>
                        <wps:cNvSpPr>
                          <a:spLocks/>
                        </wps:cNvSpPr>
                        <wps:spPr bwMode="auto">
                          <a:xfrm>
                            <a:off x="855" y="162"/>
                            <a:ext cx="402" cy="402"/>
                          </a:xfrm>
                          <a:custGeom>
                            <a:avLst/>
                            <a:gdLst>
                              <a:gd name="T0" fmla="+- 0 1056 855"/>
                              <a:gd name="T1" fmla="*/ T0 w 402"/>
                              <a:gd name="T2" fmla="+- 0 564 163"/>
                              <a:gd name="T3" fmla="*/ 564 h 402"/>
                              <a:gd name="T4" fmla="+- 0 978 855"/>
                              <a:gd name="T5" fmla="*/ T4 w 402"/>
                              <a:gd name="T6" fmla="+- 0 548 163"/>
                              <a:gd name="T7" fmla="*/ 548 h 402"/>
                              <a:gd name="T8" fmla="+- 0 914 855"/>
                              <a:gd name="T9" fmla="*/ T8 w 402"/>
                              <a:gd name="T10" fmla="+- 0 505 163"/>
                              <a:gd name="T11" fmla="*/ 505 h 402"/>
                              <a:gd name="T12" fmla="+- 0 871 855"/>
                              <a:gd name="T13" fmla="*/ T12 w 402"/>
                              <a:gd name="T14" fmla="+- 0 441 163"/>
                              <a:gd name="T15" fmla="*/ 441 h 402"/>
                              <a:gd name="T16" fmla="+- 0 855 855"/>
                              <a:gd name="T17" fmla="*/ T16 w 402"/>
                              <a:gd name="T18" fmla="+- 0 363 163"/>
                              <a:gd name="T19" fmla="*/ 363 h 402"/>
                              <a:gd name="T20" fmla="+- 0 871 855"/>
                              <a:gd name="T21" fmla="*/ T20 w 402"/>
                              <a:gd name="T22" fmla="+- 0 285 163"/>
                              <a:gd name="T23" fmla="*/ 285 h 402"/>
                              <a:gd name="T24" fmla="+- 0 914 855"/>
                              <a:gd name="T25" fmla="*/ T24 w 402"/>
                              <a:gd name="T26" fmla="+- 0 221 163"/>
                              <a:gd name="T27" fmla="*/ 221 h 402"/>
                              <a:gd name="T28" fmla="+- 0 978 855"/>
                              <a:gd name="T29" fmla="*/ T28 w 402"/>
                              <a:gd name="T30" fmla="+- 0 178 163"/>
                              <a:gd name="T31" fmla="*/ 178 h 402"/>
                              <a:gd name="T32" fmla="+- 0 1056 855"/>
                              <a:gd name="T33" fmla="*/ T32 w 402"/>
                              <a:gd name="T34" fmla="+- 0 163 163"/>
                              <a:gd name="T35" fmla="*/ 163 h 402"/>
                              <a:gd name="T36" fmla="+- 0 1134 855"/>
                              <a:gd name="T37" fmla="*/ T36 w 402"/>
                              <a:gd name="T38" fmla="+- 0 178 163"/>
                              <a:gd name="T39" fmla="*/ 178 h 402"/>
                              <a:gd name="T40" fmla="+- 0 1197 855"/>
                              <a:gd name="T41" fmla="*/ T40 w 402"/>
                              <a:gd name="T42" fmla="+- 0 221 163"/>
                              <a:gd name="T43" fmla="*/ 221 h 402"/>
                              <a:gd name="T44" fmla="+- 0 1240 855"/>
                              <a:gd name="T45" fmla="*/ T44 w 402"/>
                              <a:gd name="T46" fmla="+- 0 285 163"/>
                              <a:gd name="T47" fmla="*/ 285 h 402"/>
                              <a:gd name="T48" fmla="+- 0 1256 855"/>
                              <a:gd name="T49" fmla="*/ T48 w 402"/>
                              <a:gd name="T50" fmla="+- 0 363 163"/>
                              <a:gd name="T51" fmla="*/ 363 h 402"/>
                              <a:gd name="T52" fmla="+- 0 1240 855"/>
                              <a:gd name="T53" fmla="*/ T52 w 402"/>
                              <a:gd name="T54" fmla="+- 0 441 163"/>
                              <a:gd name="T55" fmla="*/ 441 h 402"/>
                              <a:gd name="T56" fmla="+- 0 1197 855"/>
                              <a:gd name="T57" fmla="*/ T56 w 402"/>
                              <a:gd name="T58" fmla="+- 0 505 163"/>
                              <a:gd name="T59" fmla="*/ 505 h 402"/>
                              <a:gd name="T60" fmla="+- 0 1134 855"/>
                              <a:gd name="T61" fmla="*/ T60 w 402"/>
                              <a:gd name="T62" fmla="+- 0 548 163"/>
                              <a:gd name="T63" fmla="*/ 548 h 402"/>
                              <a:gd name="T64" fmla="+- 0 1056 855"/>
                              <a:gd name="T65" fmla="*/ T64 w 402"/>
                              <a:gd name="T66" fmla="+- 0 564 163"/>
                              <a:gd name="T67" fmla="*/ 564 h 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402">
                                <a:moveTo>
                                  <a:pt x="201" y="401"/>
                                </a:moveTo>
                                <a:lnTo>
                                  <a:pt x="123" y="385"/>
                                </a:lnTo>
                                <a:lnTo>
                                  <a:pt x="59" y="342"/>
                                </a:lnTo>
                                <a:lnTo>
                                  <a:pt x="16" y="278"/>
                                </a:lnTo>
                                <a:lnTo>
                                  <a:pt x="0" y="200"/>
                                </a:lnTo>
                                <a:lnTo>
                                  <a:pt x="16" y="122"/>
                                </a:lnTo>
                                <a:lnTo>
                                  <a:pt x="59" y="58"/>
                                </a:lnTo>
                                <a:lnTo>
                                  <a:pt x="123" y="15"/>
                                </a:lnTo>
                                <a:lnTo>
                                  <a:pt x="201" y="0"/>
                                </a:lnTo>
                                <a:lnTo>
                                  <a:pt x="279" y="15"/>
                                </a:lnTo>
                                <a:lnTo>
                                  <a:pt x="342" y="58"/>
                                </a:lnTo>
                                <a:lnTo>
                                  <a:pt x="385" y="122"/>
                                </a:lnTo>
                                <a:lnTo>
                                  <a:pt x="401" y="200"/>
                                </a:lnTo>
                                <a:lnTo>
                                  <a:pt x="385" y="278"/>
                                </a:lnTo>
                                <a:lnTo>
                                  <a:pt x="342" y="342"/>
                                </a:lnTo>
                                <a:lnTo>
                                  <a:pt x="279" y="385"/>
                                </a:lnTo>
                                <a:lnTo>
                                  <a:pt x="201" y="401"/>
                                </a:lnTo>
                                <a:close/>
                              </a:path>
                            </a:pathLst>
                          </a:custGeom>
                          <a:solidFill>
                            <a:srgbClr val="BFE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Text Box 29"/>
                        <wps:cNvSpPr txBox="1">
                          <a:spLocks noChangeArrowheads="1"/>
                        </wps:cNvSpPr>
                        <wps:spPr bwMode="auto">
                          <a:xfrm>
                            <a:off x="855" y="162"/>
                            <a:ext cx="402"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Default="00EA1AA4" w:rsidP="00E43900">
                              <w:pPr>
                                <w:spacing w:before="66"/>
                                <w:jc w:val="center"/>
                                <w:rPr>
                                  <w:b/>
                                </w:rPr>
                              </w:pPr>
                              <w:r>
                                <w:rPr>
                                  <w:b/>
                                  <w:color w:val="231F1F"/>
                                  <w:w w:val="101"/>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427160" id="_x0000_s1131" style="position:absolute;left:0;text-align:left;margin-left:42.75pt;margin-top:-3.35pt;width:20.1pt;height:20.1pt;z-index:487819264;mso-position-horizontal-relative:page;mso-position-vertical-relative:text" coordorigin="855,163" coordsize="402,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">
                <v:shape id="Freeform 30" o:spid="_x0000_s1132" style="position:absolute;left:855;top:162;width:402;height:402;visibility:visible;mso-wrap-style:square;v-text-anchor:top" coordsize="40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" path="m201,401l123,385,59,342,16,278,,200,16,122,59,58,123,15,201,r78,15l342,58r43,64l401,200r-16,78l342,342r-63,43l201,401xe" fillcolor="#bfe4df" stroked="f">
                  <v:path arrowok="t" o:connecttype="custom" o:connectlocs="201,564;123,548;59,505;16,441;0,363;16,285;59,221;123,178;201,163;279,178;342,221;385,285;401,363;385,441;342,505;279,548;201,564" o:connectangles="0,0,0,0,0,0,0,0,0,0,0,0,0,0,0,0,0"/>
                </v:shape>
                <v:shape id="Text Box 29" o:spid="_x0000_s1133" type="#_x0000_t202" style="position:absolute;left:855;top:162;width:402;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" filled="f" stroked="f">
                  <v:textbox inset="0,0,0,0">
                    <w:txbxContent>
                      <w:p w:rsidR="00EA1AA4" w:rsidRDefault="00EA1AA4" w:rsidP="00E43900">
                        <w:pPr>
                          <w:spacing w:before="66"/>
                          <w:jc w:val="center"/>
                          <w:rPr>
                            <w:b/>
                          </w:rPr>
                        </w:pPr>
                        <w:r>
                          <w:rPr>
                            <w:b/>
                            <w:color w:val="231F1F"/>
                            <w:w w:val="101"/>
                          </w:rPr>
                          <w:t>6</w:t>
                        </w:r>
                      </w:p>
                    </w:txbxContent>
                  </v:textbox>
                </v:shape>
                <w10:wrap anchorx="page"/>
              </v:group>
            </w:pict>
          </mc:Fallback>
        </mc:AlternateContent>
      </w:r>
      <w:r>
        <w:rPr>
          <w:noProof/>
          <w:lang w:val="pt-BR" w:eastAsia="pt-BR"/>
        </w:rPr>
        <mc:AlternateContent>
          <mc:Choice Requires="wps">
            <w:drawing>
              <wp:anchor distT="0" distB="0" distL="114300" distR="114300" simplePos="0" relativeHeight="487821312" behindDoc="0" locked="0" layoutInCell="1" allowOverlap="1" wp14:anchorId="60BB181A" wp14:editId="04988646">
                <wp:simplePos x="0" y="0"/>
                <wp:positionH relativeFrom="page">
                  <wp:posOffset>845409</wp:posOffset>
                </wp:positionH>
                <wp:positionV relativeFrom="paragraph">
                  <wp:posOffset>-59914</wp:posOffset>
                </wp:positionV>
                <wp:extent cx="6092825" cy="15240"/>
                <wp:effectExtent l="0" t="0" r="0" b="0"/>
                <wp:wrapNone/>
                <wp:docPr id="69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24E6C" id="Rectangle 27" o:spid="_x0000_s1026" style="position:absolute;margin-left:66.55pt;margin-top:-4.7pt;width:479.75pt;height:1.2pt;z-index:48782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" fillcolor="#3f494d" stroked="f">
                <w10:wrap anchorx="page"/>
              </v:rect>
            </w:pict>
          </mc:Fallback>
        </mc:AlternateContent>
      </w:r>
      <w:r w:rsidRPr="00E43900">
        <w:rPr>
          <w:color w:val="243F8E"/>
          <w:w w:val="105"/>
        </w:rPr>
        <w:t>Realizar encontros do Grupo de mulheres</w:t>
      </w:r>
    </w:p>
    <w:p w:rsidR="0013577F" w:rsidRDefault="0013577F" w:rsidP="00E43900">
      <w:pPr>
        <w:pStyle w:val="Ttulo2"/>
        <w:spacing w:line="256" w:lineRule="auto"/>
        <w:rPr>
          <w:color w:val="333333"/>
        </w:rPr>
      </w:pPr>
    </w:p>
    <w:p w:rsidR="00E43900" w:rsidRDefault="00E43900" w:rsidP="00E43900">
      <w:pPr>
        <w:pStyle w:val="Ttulo2"/>
        <w:spacing w:line="256" w:lineRule="auto"/>
      </w:pPr>
      <w:r>
        <w:rPr>
          <w:color w:val="333333"/>
        </w:rPr>
        <w:t>STATUS</w:t>
      </w:r>
    </w:p>
    <w:p w:rsidR="00E43900" w:rsidRDefault="00E43900" w:rsidP="00E43900">
      <w:pPr>
        <w:pStyle w:val="Corpodetexto"/>
        <w:spacing w:before="79"/>
        <w:ind w:left="705"/>
        <w:rPr>
          <w:color w:val="333333"/>
        </w:rPr>
      </w:pPr>
      <w:r>
        <w:rPr>
          <w:color w:val="333333"/>
        </w:rPr>
        <w:t>Objetivo realizado parcialmente</w:t>
      </w:r>
    </w:p>
    <w:p w:rsidR="00E43900" w:rsidRDefault="00E43900" w:rsidP="00E43900">
      <w:pPr>
        <w:pStyle w:val="Corpodetexto"/>
        <w:spacing w:before="79"/>
        <w:ind w:left="705"/>
      </w:pPr>
    </w:p>
    <w:p w:rsidR="00E43900" w:rsidRDefault="00E43900" w:rsidP="00E43900">
      <w:pPr>
        <w:pStyle w:val="Corpodetexto"/>
        <w:spacing w:before="79"/>
        <w:ind w:left="705"/>
      </w:pPr>
    </w:p>
    <w:p w:rsidR="00E43900" w:rsidRDefault="00E43900" w:rsidP="00E43900">
      <w:pPr>
        <w:pStyle w:val="Corpodetexto"/>
        <w:spacing w:before="3"/>
        <w:rPr>
          <w:sz w:val="28"/>
        </w:rPr>
      </w:pPr>
    </w:p>
    <w:p w:rsidR="00E43900" w:rsidRDefault="00E43900" w:rsidP="00E43900">
      <w:pPr>
        <w:pStyle w:val="Ttulo5"/>
        <w:spacing w:before="0"/>
      </w:pPr>
      <w:r>
        <w:rPr>
          <w:noProof/>
          <w:lang w:val="pt-BR" w:eastAsia="pt-BR"/>
        </w:rPr>
        <mc:AlternateContent>
          <mc:Choice Requires="wps">
            <w:drawing>
              <wp:anchor distT="0" distB="0" distL="114300" distR="114300" simplePos="0" relativeHeight="487818240" behindDoc="0" locked="0" layoutInCell="1" allowOverlap="1" wp14:anchorId="6A63E353" wp14:editId="1514D453">
                <wp:simplePos x="0" y="0"/>
                <wp:positionH relativeFrom="page">
                  <wp:posOffset>917575</wp:posOffset>
                </wp:positionH>
                <wp:positionV relativeFrom="paragraph">
                  <wp:posOffset>-119380</wp:posOffset>
                </wp:positionV>
                <wp:extent cx="6092825" cy="15240"/>
                <wp:effectExtent l="0" t="0" r="0" b="0"/>
                <wp:wrapNone/>
                <wp:docPr id="69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825" cy="15240"/>
                        </a:xfrm>
                        <a:prstGeom prst="rect">
                          <a:avLst/>
                        </a:prstGeom>
                        <a:solidFill>
                          <a:srgbClr val="3F49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FF859" id="Rectangle 27" o:spid="_x0000_s1026" style="position:absolute;margin-left:72.25pt;margin-top:-9.4pt;width:479.75pt;height:1.2pt;z-index:48781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" fillcolor="#3f494d" stroked="f">
                <w10:wrap anchorx="page"/>
              </v:rect>
            </w:pict>
          </mc:Fallback>
        </mc:AlternateContent>
      </w:r>
      <w:r>
        <w:rPr>
          <w:color w:val="333333"/>
          <w:w w:val="110"/>
        </w:rPr>
        <w:t xml:space="preserve">Quadro ações do objetivo </w:t>
      </w:r>
      <w:r w:rsidR="0013577F">
        <w:rPr>
          <w:color w:val="333333"/>
          <w:w w:val="110"/>
        </w:rPr>
        <w:t>6</w:t>
      </w:r>
    </w:p>
    <w:p w:rsidR="00E43900" w:rsidRDefault="00E43900" w:rsidP="00E43900">
      <w:pPr>
        <w:spacing w:before="91"/>
        <w:ind w:left="524"/>
        <w:rPr>
          <w:rFonts w:ascii="Arial" w:hAnsi="Arial"/>
          <w:b/>
          <w:sz w:val="19"/>
        </w:rPr>
      </w:pPr>
      <w:r>
        <w:rPr>
          <w:noProof/>
          <w:lang w:val="pt-BR" w:eastAsia="pt-BR"/>
        </w:rPr>
        <mc:AlternateContent>
          <mc:Choice Requires="wpg">
            <w:drawing>
              <wp:anchor distT="0" distB="0" distL="0" distR="0" simplePos="0" relativeHeight="487820288" behindDoc="1" locked="0" layoutInCell="1" allowOverlap="1" wp14:anchorId="5B224094" wp14:editId="4C145218">
                <wp:simplePos x="0" y="0"/>
                <wp:positionH relativeFrom="page">
                  <wp:posOffset>920115</wp:posOffset>
                </wp:positionH>
                <wp:positionV relativeFrom="paragraph">
                  <wp:posOffset>285115</wp:posOffset>
                </wp:positionV>
                <wp:extent cx="6092825" cy="340360"/>
                <wp:effectExtent l="0" t="0" r="3175" b="2540"/>
                <wp:wrapTopAndBottom/>
                <wp:docPr id="699"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825" cy="340360"/>
                          <a:chOff x="1445" y="148"/>
                          <a:chExt cx="9595" cy="532"/>
                        </a:xfrm>
                      </wpg:grpSpPr>
                      <wps:wsp>
                        <wps:cNvPr id="700" name="Freeform 24"/>
                        <wps:cNvSpPr>
                          <a:spLocks/>
                        </wps:cNvSpPr>
                        <wps:spPr bwMode="auto">
                          <a:xfrm>
                            <a:off x="1445" y="148"/>
                            <a:ext cx="9595" cy="532"/>
                          </a:xfrm>
                          <a:custGeom>
                            <a:avLst/>
                            <a:gdLst>
                              <a:gd name="T0" fmla="+- 0 10922 1445"/>
                              <a:gd name="T1" fmla="*/ T0 w 9595"/>
                              <a:gd name="T2" fmla="+- 0 680 148"/>
                              <a:gd name="T3" fmla="*/ 680 h 532"/>
                              <a:gd name="T4" fmla="+- 0 1563 1445"/>
                              <a:gd name="T5" fmla="*/ T4 w 9595"/>
                              <a:gd name="T6" fmla="+- 0 680 148"/>
                              <a:gd name="T7" fmla="*/ 680 h 532"/>
                              <a:gd name="T8" fmla="+- 0 1517 1445"/>
                              <a:gd name="T9" fmla="*/ T8 w 9595"/>
                              <a:gd name="T10" fmla="+- 0 670 148"/>
                              <a:gd name="T11" fmla="*/ 670 h 532"/>
                              <a:gd name="T12" fmla="+- 0 1480 1445"/>
                              <a:gd name="T13" fmla="*/ T12 w 9595"/>
                              <a:gd name="T14" fmla="+- 0 645 148"/>
                              <a:gd name="T15" fmla="*/ 645 h 532"/>
                              <a:gd name="T16" fmla="+- 0 1454 1445"/>
                              <a:gd name="T17" fmla="*/ T16 w 9595"/>
                              <a:gd name="T18" fmla="+- 0 607 148"/>
                              <a:gd name="T19" fmla="*/ 607 h 532"/>
                              <a:gd name="T20" fmla="+- 0 1445 1445"/>
                              <a:gd name="T21" fmla="*/ T20 w 9595"/>
                              <a:gd name="T22" fmla="+- 0 562 148"/>
                              <a:gd name="T23" fmla="*/ 562 h 532"/>
                              <a:gd name="T24" fmla="+- 0 1445 1445"/>
                              <a:gd name="T25" fmla="*/ T24 w 9595"/>
                              <a:gd name="T26" fmla="+- 0 267 148"/>
                              <a:gd name="T27" fmla="*/ 267 h 532"/>
                              <a:gd name="T28" fmla="+- 0 1454 1445"/>
                              <a:gd name="T29" fmla="*/ T28 w 9595"/>
                              <a:gd name="T30" fmla="+- 0 221 148"/>
                              <a:gd name="T31" fmla="*/ 221 h 532"/>
                              <a:gd name="T32" fmla="+- 0 1480 1445"/>
                              <a:gd name="T33" fmla="*/ T32 w 9595"/>
                              <a:gd name="T34" fmla="+- 0 183 148"/>
                              <a:gd name="T35" fmla="*/ 183 h 532"/>
                              <a:gd name="T36" fmla="+- 0 1517 1445"/>
                              <a:gd name="T37" fmla="*/ T36 w 9595"/>
                              <a:gd name="T38" fmla="+- 0 158 148"/>
                              <a:gd name="T39" fmla="*/ 158 h 532"/>
                              <a:gd name="T40" fmla="+- 0 1563 1445"/>
                              <a:gd name="T41" fmla="*/ T40 w 9595"/>
                              <a:gd name="T42" fmla="+- 0 148 148"/>
                              <a:gd name="T43" fmla="*/ 148 h 532"/>
                              <a:gd name="T44" fmla="+- 0 10922 1445"/>
                              <a:gd name="T45" fmla="*/ T44 w 9595"/>
                              <a:gd name="T46" fmla="+- 0 148 148"/>
                              <a:gd name="T47" fmla="*/ 148 h 532"/>
                              <a:gd name="T48" fmla="+- 0 10968 1445"/>
                              <a:gd name="T49" fmla="*/ T48 w 9595"/>
                              <a:gd name="T50" fmla="+- 0 158 148"/>
                              <a:gd name="T51" fmla="*/ 158 h 532"/>
                              <a:gd name="T52" fmla="+- 0 11005 1445"/>
                              <a:gd name="T53" fmla="*/ T52 w 9595"/>
                              <a:gd name="T54" fmla="+- 0 183 148"/>
                              <a:gd name="T55" fmla="*/ 183 h 532"/>
                              <a:gd name="T56" fmla="+- 0 11031 1445"/>
                              <a:gd name="T57" fmla="*/ T56 w 9595"/>
                              <a:gd name="T58" fmla="+- 0 221 148"/>
                              <a:gd name="T59" fmla="*/ 221 h 532"/>
                              <a:gd name="T60" fmla="+- 0 11040 1445"/>
                              <a:gd name="T61" fmla="*/ T60 w 9595"/>
                              <a:gd name="T62" fmla="+- 0 267 148"/>
                              <a:gd name="T63" fmla="*/ 267 h 532"/>
                              <a:gd name="T64" fmla="+- 0 11040 1445"/>
                              <a:gd name="T65" fmla="*/ T64 w 9595"/>
                              <a:gd name="T66" fmla="+- 0 562 148"/>
                              <a:gd name="T67" fmla="*/ 562 h 532"/>
                              <a:gd name="T68" fmla="+- 0 11031 1445"/>
                              <a:gd name="T69" fmla="*/ T68 w 9595"/>
                              <a:gd name="T70" fmla="+- 0 607 148"/>
                              <a:gd name="T71" fmla="*/ 607 h 532"/>
                              <a:gd name="T72" fmla="+- 0 11005 1445"/>
                              <a:gd name="T73" fmla="*/ T72 w 9595"/>
                              <a:gd name="T74" fmla="+- 0 645 148"/>
                              <a:gd name="T75" fmla="*/ 645 h 532"/>
                              <a:gd name="T76" fmla="+- 0 10968 1445"/>
                              <a:gd name="T77" fmla="*/ T76 w 9595"/>
                              <a:gd name="T78" fmla="+- 0 670 148"/>
                              <a:gd name="T79" fmla="*/ 670 h 532"/>
                              <a:gd name="T80" fmla="+- 0 10922 1445"/>
                              <a:gd name="T81" fmla="*/ T80 w 9595"/>
                              <a:gd name="T82" fmla="+- 0 680 148"/>
                              <a:gd name="T83" fmla="*/ 68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595" h="532">
                                <a:moveTo>
                                  <a:pt x="9477" y="532"/>
                                </a:moveTo>
                                <a:lnTo>
                                  <a:pt x="118" y="532"/>
                                </a:lnTo>
                                <a:lnTo>
                                  <a:pt x="72" y="522"/>
                                </a:lnTo>
                                <a:lnTo>
                                  <a:pt x="35" y="497"/>
                                </a:lnTo>
                                <a:lnTo>
                                  <a:pt x="9" y="459"/>
                                </a:lnTo>
                                <a:lnTo>
                                  <a:pt x="0" y="414"/>
                                </a:lnTo>
                                <a:lnTo>
                                  <a:pt x="0" y="119"/>
                                </a:lnTo>
                                <a:lnTo>
                                  <a:pt x="9" y="73"/>
                                </a:lnTo>
                                <a:lnTo>
                                  <a:pt x="35" y="35"/>
                                </a:lnTo>
                                <a:lnTo>
                                  <a:pt x="72" y="10"/>
                                </a:lnTo>
                                <a:lnTo>
                                  <a:pt x="118" y="0"/>
                                </a:lnTo>
                                <a:lnTo>
                                  <a:pt x="9477" y="0"/>
                                </a:lnTo>
                                <a:lnTo>
                                  <a:pt x="9523" y="10"/>
                                </a:lnTo>
                                <a:lnTo>
                                  <a:pt x="9560" y="35"/>
                                </a:lnTo>
                                <a:lnTo>
                                  <a:pt x="9586" y="73"/>
                                </a:lnTo>
                                <a:lnTo>
                                  <a:pt x="9595" y="119"/>
                                </a:lnTo>
                                <a:lnTo>
                                  <a:pt x="9595" y="414"/>
                                </a:lnTo>
                                <a:lnTo>
                                  <a:pt x="9586" y="459"/>
                                </a:lnTo>
                                <a:lnTo>
                                  <a:pt x="9560" y="497"/>
                                </a:lnTo>
                                <a:lnTo>
                                  <a:pt x="9523" y="522"/>
                                </a:lnTo>
                                <a:lnTo>
                                  <a:pt x="9477" y="532"/>
                                </a:lnTo>
                                <a:close/>
                              </a:path>
                            </a:pathLst>
                          </a:custGeom>
                          <a:solidFill>
                            <a:srgbClr val="C8E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Text Box 23"/>
                        <wps:cNvSpPr txBox="1">
                          <a:spLocks noChangeArrowheads="1"/>
                        </wps:cNvSpPr>
                        <wps:spPr bwMode="auto">
                          <a:xfrm>
                            <a:off x="1445" y="148"/>
                            <a:ext cx="9595"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AA4" w:rsidRPr="0013577F" w:rsidRDefault="00EA1AA4" w:rsidP="0013577F">
                              <w:pPr>
                                <w:rPr>
                                  <w:rFonts w:ascii="Times New Roman" w:eastAsia="Calibri" w:hAnsi="Times New Roman" w:cs="Times New Roman"/>
                                  <w:b/>
                                  <w:sz w:val="24"/>
                                  <w:szCs w:val="24"/>
                                </w:rPr>
                              </w:pPr>
                              <w:r>
                                <w:rPr>
                                  <w:rFonts w:ascii="Arial"/>
                                  <w:b/>
                                  <w:i/>
                                  <w:sz w:val="19"/>
                                  <w:shd w:val="clear" w:color="auto" w:fill="90CAA1"/>
                                </w:rPr>
                                <w:t>6.1</w:t>
                              </w:r>
                              <w:r>
                                <w:rPr>
                                  <w:rFonts w:ascii="Arial"/>
                                  <w:b/>
                                  <w:i/>
                                  <w:sz w:val="19"/>
                                </w:rPr>
                                <w:t xml:space="preserve"> </w:t>
                              </w:r>
                              <w:r w:rsidRPr="009A2DC1">
                                <w:rPr>
                                  <w:rFonts w:ascii="Times New Roman" w:eastAsia="Calibri" w:hAnsi="Times New Roman" w:cs="Times New Roman"/>
                                  <w:b/>
                                  <w:sz w:val="24"/>
                                  <w:szCs w:val="24"/>
                                </w:rPr>
                                <w:t>Realizar 20 encontros de mulheres (quinzenalmente)</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224094" id="_x0000_s1134" style="position:absolute;left:0;text-align:left;margin-left:72.45pt;margin-top:22.45pt;width:479.75pt;height:26.8pt;z-index:-15496192;mso-wrap-distance-left:0;mso-wrap-distance-right:0;mso-position-horizontal-relative:page;mso-position-vertical-relative:text" coordorigin="1445,148" coordsize="959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">
                <v:shape id="Freeform 24" o:spid="_x0000_s1135" style="position:absolute;left:1445;top:148;width:9595;height:532;visibility:visible;mso-wrap-style:square;v-text-anchor:top" coordsize="959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" path="m9477,532r-9359,l72,522,35,497,9,459,,414,,119,9,73,35,35,72,10,118,,9477,r46,10l9560,35r26,38l9595,119r,295l9586,459r-26,38l9523,522r-46,10xe" fillcolor="#c8e4cf" stroked="f">
                  <v:path arrowok="t" o:connecttype="custom" o:connectlocs="9477,680;118,680;72,670;35,645;9,607;0,562;0,267;9,221;35,183;72,158;118,148;9477,148;9523,158;9560,183;9586,221;9595,267;9595,562;9586,607;9560,645;9523,670;9477,680" o:connectangles="0,0,0,0,0,0,0,0,0,0,0,0,0,0,0,0,0,0,0,0,0"/>
                </v:shape>
                <v:shape id="Text Box 23" o:spid="_x0000_s1136" type="#_x0000_t202" style="position:absolute;left:1445;top:148;width:9595;height: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" filled="f" stroked="f">
                  <v:textbox inset="0,0,0,0">
                    <w:txbxContent>
                      <w:p w:rsidR="00EA1AA4" w:rsidRPr="0013577F" w:rsidRDefault="00EA1AA4" w:rsidP="0013577F">
                        <w:pPr>
                          <w:rPr>
                            <w:rFonts w:ascii="Times New Roman" w:eastAsia="Calibri" w:hAnsi="Times New Roman" w:cs="Times New Roman"/>
                            <w:b/>
                            <w:sz w:val="24"/>
                            <w:szCs w:val="24"/>
                          </w:rPr>
                        </w:pPr>
                        <w:r>
                          <w:rPr>
                            <w:rFonts w:ascii="Arial"/>
                            <w:b/>
                            <w:i/>
                            <w:sz w:val="19"/>
                            <w:shd w:val="clear" w:color="auto" w:fill="90CAA1"/>
                          </w:rPr>
                          <w:t>6.1</w:t>
                        </w:r>
                        <w:r>
                          <w:rPr>
                            <w:rFonts w:ascii="Arial"/>
                            <w:b/>
                            <w:i/>
                            <w:sz w:val="19"/>
                          </w:rPr>
                          <w:t xml:space="preserve"> </w:t>
                        </w:r>
                        <w:r w:rsidRPr="009A2DC1">
                          <w:rPr>
                            <w:rFonts w:ascii="Times New Roman" w:eastAsia="Calibri" w:hAnsi="Times New Roman" w:cs="Times New Roman"/>
                            <w:b/>
                            <w:sz w:val="24"/>
                            <w:szCs w:val="24"/>
                          </w:rPr>
                          <w:t>Realizar 20 encontros de mulheres (quinzenalmente)</w:t>
                        </w:r>
                      </w:p>
                    </w:txbxContent>
                  </v:textbox>
                </v:shape>
                <w10:wrap type="topAndBottom" anchorx="page"/>
              </v:group>
            </w:pict>
          </mc:Fallback>
        </mc:AlternateContent>
      </w:r>
      <w:r>
        <w:br w:type="column"/>
      </w:r>
      <w:r>
        <w:rPr>
          <w:rFonts w:ascii="Arial" w:hAnsi="Arial"/>
          <w:b/>
          <w:color w:val="333333"/>
          <w:sz w:val="19"/>
        </w:rPr>
        <w:t>AÇÕES</w:t>
      </w:r>
    </w:p>
    <w:p w:rsidR="00E43900" w:rsidRDefault="00E43900" w:rsidP="00E43900">
      <w:pPr>
        <w:pStyle w:val="Corpodetexto"/>
        <w:spacing w:before="9"/>
        <w:rPr>
          <w:rFonts w:ascii="Arial"/>
          <w:b/>
          <w:sz w:val="8"/>
        </w:rPr>
      </w:pPr>
    </w:p>
    <w:tbl>
      <w:tblPr>
        <w:tblStyle w:val="TableNormal"/>
        <w:tblW w:w="0" w:type="auto"/>
        <w:tblInd w:w="569" w:type="dxa"/>
        <w:tblLayout w:type="fixed"/>
        <w:tblLook w:val="01E0" w:firstRow="1" w:lastRow="1" w:firstColumn="1" w:lastColumn="1" w:noHBand="0" w:noVBand="0"/>
      </w:tblPr>
      <w:tblGrid>
        <w:gridCol w:w="2049"/>
        <w:gridCol w:w="1068"/>
      </w:tblGrid>
      <w:tr w:rsidR="00E43900" w:rsidTr="007F23AE">
        <w:trPr>
          <w:trHeight w:val="408"/>
        </w:trPr>
        <w:tc>
          <w:tcPr>
            <w:tcW w:w="2049" w:type="dxa"/>
            <w:tcBorders>
              <w:top w:val="single" w:sz="18" w:space="0" w:color="BAC1CA"/>
              <w:left w:val="single" w:sz="18" w:space="0" w:color="BAC1CA"/>
            </w:tcBorders>
          </w:tcPr>
          <w:p w:rsidR="00E43900" w:rsidRDefault="00E43900" w:rsidP="007F23AE">
            <w:pPr>
              <w:pStyle w:val="TableParagraph"/>
              <w:spacing w:before="114"/>
              <w:ind w:left="107"/>
              <w:rPr>
                <w:rFonts w:ascii="Arial"/>
                <w:b/>
                <w:sz w:val="15"/>
              </w:rPr>
            </w:pPr>
            <w:r>
              <w:rPr>
                <w:rFonts w:ascii="Arial"/>
                <w:b/>
                <w:color w:val="2F0B11"/>
                <w:w w:val="110"/>
                <w:sz w:val="15"/>
              </w:rPr>
              <w:t>Realizadas:</w:t>
            </w:r>
          </w:p>
        </w:tc>
        <w:tc>
          <w:tcPr>
            <w:tcW w:w="1068" w:type="dxa"/>
            <w:tcBorders>
              <w:top w:val="single" w:sz="18" w:space="0" w:color="BAC1CA"/>
              <w:right w:val="single" w:sz="18" w:space="0" w:color="BAC1CA"/>
            </w:tcBorders>
          </w:tcPr>
          <w:p w:rsidR="00E43900" w:rsidRDefault="00EA1AA4" w:rsidP="007F23AE">
            <w:pPr>
              <w:pStyle w:val="TableParagraph"/>
              <w:spacing w:before="114"/>
              <w:ind w:right="197"/>
              <w:jc w:val="right"/>
              <w:rPr>
                <w:rFonts w:ascii="Arial"/>
                <w:b/>
                <w:sz w:val="15"/>
              </w:rPr>
            </w:pPr>
            <w:r>
              <w:rPr>
                <w:rFonts w:ascii="Arial"/>
                <w:b/>
                <w:color w:val="2F0B11"/>
                <w:w w:val="124"/>
                <w:sz w:val="15"/>
              </w:rPr>
              <w:t>7</w:t>
            </w:r>
          </w:p>
        </w:tc>
      </w:tr>
      <w:tr w:rsidR="00E43900" w:rsidTr="007F23AE">
        <w:trPr>
          <w:trHeight w:val="436"/>
        </w:trPr>
        <w:tc>
          <w:tcPr>
            <w:tcW w:w="2049" w:type="dxa"/>
            <w:tcBorders>
              <w:left w:val="single" w:sz="18" w:space="0" w:color="BAC1CA"/>
            </w:tcBorders>
            <w:shd w:val="clear" w:color="auto" w:fill="E8E8E8"/>
          </w:tcPr>
          <w:p w:rsidR="00E43900" w:rsidRDefault="00E43900" w:rsidP="007F23AE">
            <w:pPr>
              <w:pStyle w:val="TableParagraph"/>
              <w:spacing w:before="4"/>
              <w:rPr>
                <w:rFonts w:ascii="Arial"/>
                <w:b/>
                <w:sz w:val="11"/>
              </w:rPr>
            </w:pPr>
          </w:p>
          <w:p w:rsidR="00E43900" w:rsidRDefault="00E43900" w:rsidP="007F23AE">
            <w:pPr>
              <w:pStyle w:val="TableParagraph"/>
              <w:ind w:left="107"/>
              <w:rPr>
                <w:rFonts w:ascii="Arial" w:hAnsi="Arial"/>
                <w:b/>
                <w:sz w:val="15"/>
              </w:rPr>
            </w:pPr>
            <w:r>
              <w:rPr>
                <w:rFonts w:ascii="Arial" w:hAnsi="Arial"/>
                <w:b/>
                <w:color w:val="2F0B11"/>
                <w:w w:val="110"/>
                <w:sz w:val="15"/>
              </w:rPr>
              <w:t>Não realizadas:</w:t>
            </w:r>
          </w:p>
        </w:tc>
        <w:tc>
          <w:tcPr>
            <w:tcW w:w="1068" w:type="dxa"/>
            <w:tcBorders>
              <w:right w:val="single" w:sz="18" w:space="0" w:color="BAC1CA"/>
            </w:tcBorders>
            <w:shd w:val="clear" w:color="auto" w:fill="E8E8E8"/>
          </w:tcPr>
          <w:p w:rsidR="00E43900" w:rsidRDefault="00E43900" w:rsidP="007F23AE">
            <w:pPr>
              <w:pStyle w:val="TableParagraph"/>
              <w:spacing w:before="4"/>
              <w:rPr>
                <w:rFonts w:ascii="Arial"/>
                <w:b/>
                <w:sz w:val="11"/>
              </w:rPr>
            </w:pPr>
          </w:p>
          <w:p w:rsidR="00E43900" w:rsidRDefault="00EA1AA4" w:rsidP="007F23AE">
            <w:pPr>
              <w:pStyle w:val="TableParagraph"/>
              <w:ind w:right="197"/>
              <w:jc w:val="right"/>
              <w:rPr>
                <w:rFonts w:ascii="Arial"/>
                <w:b/>
                <w:sz w:val="15"/>
              </w:rPr>
            </w:pPr>
            <w:r>
              <w:rPr>
                <w:rFonts w:ascii="Arial"/>
                <w:b/>
                <w:sz w:val="15"/>
              </w:rPr>
              <w:t>13</w:t>
            </w:r>
          </w:p>
        </w:tc>
      </w:tr>
      <w:tr w:rsidR="00E43900" w:rsidTr="007F23AE">
        <w:trPr>
          <w:trHeight w:val="413"/>
        </w:trPr>
        <w:tc>
          <w:tcPr>
            <w:tcW w:w="2049" w:type="dxa"/>
            <w:tcBorders>
              <w:left w:val="single" w:sz="18" w:space="0" w:color="BAC1CA"/>
            </w:tcBorders>
          </w:tcPr>
          <w:p w:rsidR="00E43900" w:rsidRDefault="00E43900" w:rsidP="007F23AE">
            <w:pPr>
              <w:pStyle w:val="TableParagraph"/>
              <w:spacing w:before="119"/>
              <w:ind w:left="107"/>
              <w:rPr>
                <w:rFonts w:ascii="Arial"/>
                <w:b/>
                <w:sz w:val="15"/>
              </w:rPr>
            </w:pPr>
            <w:r>
              <w:rPr>
                <w:rFonts w:ascii="Arial"/>
                <w:b/>
                <w:color w:val="2F0B11"/>
                <w:w w:val="110"/>
                <w:sz w:val="15"/>
              </w:rPr>
              <w:t>Em atraso:</w:t>
            </w:r>
          </w:p>
        </w:tc>
        <w:tc>
          <w:tcPr>
            <w:tcW w:w="1068" w:type="dxa"/>
            <w:tcBorders>
              <w:right w:val="single" w:sz="18" w:space="0" w:color="BAC1CA"/>
            </w:tcBorders>
          </w:tcPr>
          <w:p w:rsidR="00E43900" w:rsidRDefault="00E43900" w:rsidP="007F23AE">
            <w:pPr>
              <w:pStyle w:val="TableParagraph"/>
              <w:spacing w:before="119"/>
              <w:ind w:right="197"/>
              <w:jc w:val="right"/>
              <w:rPr>
                <w:rFonts w:ascii="Arial"/>
                <w:b/>
                <w:sz w:val="15"/>
              </w:rPr>
            </w:pPr>
            <w:r>
              <w:rPr>
                <w:rFonts w:ascii="Arial"/>
                <w:b/>
                <w:color w:val="2F0B11"/>
                <w:w w:val="124"/>
                <w:sz w:val="15"/>
              </w:rPr>
              <w:t>0</w:t>
            </w:r>
          </w:p>
        </w:tc>
      </w:tr>
      <w:tr w:rsidR="00E43900" w:rsidTr="007F23AE">
        <w:trPr>
          <w:trHeight w:val="420"/>
        </w:trPr>
        <w:tc>
          <w:tcPr>
            <w:tcW w:w="2049" w:type="dxa"/>
            <w:tcBorders>
              <w:left w:val="single" w:sz="18" w:space="0" w:color="BAC1CA"/>
              <w:bottom w:val="single" w:sz="18" w:space="0" w:color="BAC1CA"/>
            </w:tcBorders>
            <w:shd w:val="clear" w:color="auto" w:fill="E8E8E8"/>
          </w:tcPr>
          <w:p w:rsidR="00E43900" w:rsidRDefault="00E43900" w:rsidP="007F23AE">
            <w:pPr>
              <w:pStyle w:val="TableParagraph"/>
              <w:spacing w:before="4"/>
              <w:rPr>
                <w:rFonts w:ascii="Arial"/>
                <w:b/>
                <w:sz w:val="11"/>
              </w:rPr>
            </w:pPr>
          </w:p>
          <w:p w:rsidR="00E43900" w:rsidRDefault="00E43900" w:rsidP="007F23AE">
            <w:pPr>
              <w:pStyle w:val="TableParagraph"/>
              <w:ind w:left="107"/>
              <w:rPr>
                <w:rFonts w:ascii="Arial"/>
                <w:b/>
                <w:sz w:val="15"/>
              </w:rPr>
            </w:pPr>
            <w:r>
              <w:rPr>
                <w:rFonts w:ascii="Arial"/>
                <w:b/>
                <w:color w:val="2F0B11"/>
                <w:w w:val="110"/>
                <w:sz w:val="15"/>
              </w:rPr>
              <w:t>Futuras:</w:t>
            </w:r>
          </w:p>
        </w:tc>
        <w:tc>
          <w:tcPr>
            <w:tcW w:w="1068" w:type="dxa"/>
            <w:tcBorders>
              <w:bottom w:val="single" w:sz="18" w:space="0" w:color="BAC1CA"/>
              <w:right w:val="single" w:sz="18" w:space="0" w:color="BAC1CA"/>
            </w:tcBorders>
            <w:shd w:val="clear" w:color="auto" w:fill="E8E8E8"/>
          </w:tcPr>
          <w:p w:rsidR="00E43900" w:rsidRDefault="00E43900" w:rsidP="007F23AE">
            <w:pPr>
              <w:pStyle w:val="TableParagraph"/>
              <w:spacing w:before="4"/>
              <w:rPr>
                <w:rFonts w:ascii="Arial"/>
                <w:b/>
                <w:sz w:val="11"/>
              </w:rPr>
            </w:pPr>
          </w:p>
          <w:p w:rsidR="00E43900" w:rsidRDefault="00EA1AA4" w:rsidP="007F23AE">
            <w:pPr>
              <w:pStyle w:val="TableParagraph"/>
              <w:ind w:right="197"/>
              <w:jc w:val="right"/>
              <w:rPr>
                <w:rFonts w:ascii="Arial"/>
                <w:b/>
                <w:sz w:val="15"/>
              </w:rPr>
            </w:pPr>
            <w:r>
              <w:rPr>
                <w:rFonts w:ascii="Arial"/>
                <w:b/>
                <w:sz w:val="15"/>
              </w:rPr>
              <w:t>0</w:t>
            </w:r>
          </w:p>
        </w:tc>
      </w:tr>
    </w:tbl>
    <w:p w:rsidR="00E43900" w:rsidRDefault="00E43900" w:rsidP="00E43900">
      <w:pPr>
        <w:rPr>
          <w:rFonts w:ascii="Arial"/>
          <w:sz w:val="15"/>
        </w:rPr>
        <w:sectPr w:rsidR="00E43900">
          <w:type w:val="continuous"/>
          <w:pgSz w:w="11900" w:h="16840"/>
          <w:pgMar w:top="1040" w:right="740" w:bottom="280" w:left="740" w:header="720" w:footer="720" w:gutter="0"/>
          <w:cols w:num="2" w:space="720" w:equalWidth="0">
            <w:col w:w="6573" w:space="40"/>
            <w:col w:w="3807"/>
          </w:cols>
        </w:sectPr>
      </w:pPr>
    </w:p>
    <w:p w:rsidR="00E43900" w:rsidRDefault="00E43900" w:rsidP="00E43900">
      <w:pPr>
        <w:pStyle w:val="Corpodetexto"/>
        <w:spacing w:before="1"/>
        <w:rPr>
          <w:sz w:val="15"/>
        </w:rPr>
      </w:pPr>
    </w:p>
    <w:p w:rsidR="00E43900" w:rsidRDefault="00E43900" w:rsidP="00E43900">
      <w:pPr>
        <w:pStyle w:val="Ttulo5"/>
      </w:pPr>
      <w:r>
        <w:rPr>
          <w:color w:val="333333"/>
          <w:w w:val="105"/>
        </w:rPr>
        <w:t>Resultado Esperado:</w:t>
      </w:r>
    </w:p>
    <w:p w:rsidR="0013577F" w:rsidRPr="0013577F" w:rsidRDefault="0013577F" w:rsidP="0013577F">
      <w:pPr>
        <w:pStyle w:val="Ttulo5"/>
        <w:spacing w:before="71"/>
        <w:rPr>
          <w:rFonts w:ascii="Lato" w:eastAsia="Lato" w:hAnsi="Lato" w:cs="Lato"/>
          <w:b w:val="0"/>
          <w:bCs w:val="0"/>
          <w:color w:val="333333"/>
        </w:rPr>
      </w:pPr>
      <w:r w:rsidRPr="0013577F">
        <w:rPr>
          <w:rFonts w:ascii="Lato" w:eastAsia="Lato" w:hAnsi="Lato" w:cs="Lato"/>
          <w:b w:val="0"/>
          <w:bCs w:val="0"/>
          <w:color w:val="333333"/>
        </w:rPr>
        <w:t xml:space="preserve">O grupo de mulheres na Associação Caraívaviva existiu desde sua fundação em 2009, inicialmente com o Ateliê Mulheres de Caraíva e depois com o grupo Ciranda das Flores, o objetivo desses grupos é abrir espaço para as mulheres do vilarejo trazem suas questões, serem acolhidas e terem escuta qualificada. </w:t>
      </w:r>
    </w:p>
    <w:p w:rsidR="0013577F" w:rsidRPr="0013577F" w:rsidRDefault="0013577F" w:rsidP="0013577F">
      <w:pPr>
        <w:pStyle w:val="Ttulo5"/>
        <w:spacing w:before="71"/>
        <w:rPr>
          <w:rFonts w:ascii="Lato" w:eastAsia="Lato" w:hAnsi="Lato" w:cs="Lato"/>
          <w:b w:val="0"/>
          <w:bCs w:val="0"/>
          <w:color w:val="333333"/>
        </w:rPr>
      </w:pPr>
    </w:p>
    <w:p w:rsidR="00E43900" w:rsidRDefault="0013577F" w:rsidP="0013577F">
      <w:pPr>
        <w:pStyle w:val="Ttulo5"/>
        <w:spacing w:before="71"/>
        <w:rPr>
          <w:rFonts w:ascii="Lato" w:eastAsia="Lato" w:hAnsi="Lato" w:cs="Lato"/>
          <w:b w:val="0"/>
          <w:bCs w:val="0"/>
          <w:color w:val="333333"/>
        </w:rPr>
      </w:pPr>
      <w:r w:rsidRPr="0013577F">
        <w:rPr>
          <w:rFonts w:ascii="Lato" w:eastAsia="Lato" w:hAnsi="Lato" w:cs="Lato"/>
          <w:b w:val="0"/>
          <w:bCs w:val="0"/>
          <w:color w:val="333333"/>
        </w:rPr>
        <w:t>Tem como objetivo trabalhar o feminino em Caraíva que perpassa por diversos pontos, as atividades profissionais de homens e mulheres, os relacionamentos, os papéis materno e paterno, as características de um pequeno vilarejo, as constituições familiares, a influência do turismo, situações de violência doméstica, relações abusivas entre outras questões.</w:t>
      </w:r>
    </w:p>
    <w:p w:rsidR="0013577F" w:rsidRDefault="0013577F" w:rsidP="0013577F">
      <w:pPr>
        <w:pStyle w:val="Ttulo5"/>
        <w:spacing w:before="71"/>
        <w:rPr>
          <w:color w:val="333333"/>
          <w:w w:val="105"/>
        </w:rPr>
      </w:pPr>
    </w:p>
    <w:p w:rsidR="00E43900" w:rsidRDefault="00E43900" w:rsidP="00E43900">
      <w:pPr>
        <w:pStyle w:val="Ttulo5"/>
        <w:spacing w:before="71"/>
        <w:rPr>
          <w:color w:val="333333"/>
          <w:w w:val="105"/>
        </w:rPr>
      </w:pPr>
      <w:r>
        <w:rPr>
          <w:color w:val="333333"/>
          <w:w w:val="105"/>
        </w:rPr>
        <w:t xml:space="preserve"> I - </w:t>
      </w:r>
      <w:r w:rsidRPr="00CE4317">
        <w:rPr>
          <w:color w:val="333333"/>
          <w:w w:val="105"/>
        </w:rPr>
        <w:t xml:space="preserve">Demonstração do alcance das metas referente ao período de 05/05/2019 a 05/06/2020: </w:t>
      </w:r>
    </w:p>
    <w:p w:rsidR="00E43900" w:rsidRDefault="00E43900">
      <w:pPr>
        <w:pStyle w:val="Ttulo5"/>
        <w:spacing w:before="90"/>
        <w:rPr>
          <w:color w:val="333333"/>
          <w:w w:val="105"/>
        </w:rPr>
      </w:pPr>
    </w:p>
    <w:p w:rsidR="00E65FF1" w:rsidRDefault="00E65FF1">
      <w:pPr>
        <w:rPr>
          <w:rFonts w:ascii="Arial" w:eastAsia="Arial" w:hAnsi="Arial" w:cs="Arial"/>
          <w:b/>
          <w:bCs/>
          <w:sz w:val="19"/>
          <w:szCs w:val="19"/>
        </w:rPr>
      </w:pPr>
    </w:p>
    <w:tbl>
      <w:tblPr>
        <w:tblStyle w:val="Tabelacomgrade"/>
        <w:tblW w:w="0" w:type="auto"/>
        <w:jc w:val="center"/>
        <w:tblLook w:val="04A0" w:firstRow="1" w:lastRow="0" w:firstColumn="1" w:lastColumn="0" w:noHBand="0" w:noVBand="1"/>
      </w:tblPr>
      <w:tblGrid>
        <w:gridCol w:w="1243"/>
        <w:gridCol w:w="1577"/>
      </w:tblGrid>
      <w:tr w:rsidR="00E65FF1" w:rsidRPr="004C33FA" w:rsidTr="00EA1AA4">
        <w:trPr>
          <w:jc w:val="center"/>
        </w:trPr>
        <w:tc>
          <w:tcPr>
            <w:tcW w:w="1243" w:type="dxa"/>
            <w:shd w:val="clear" w:color="auto" w:fill="F2F2F2" w:themeFill="background1" w:themeFillShade="F2"/>
          </w:tcPr>
          <w:p w:rsidR="00E65FF1" w:rsidRPr="00CE70E6" w:rsidRDefault="00E65FF1" w:rsidP="00EA1AA4">
            <w:pPr>
              <w:jc w:val="center"/>
              <w:rPr>
                <w:rFonts w:ascii="Times New Roman" w:hAnsi="Times New Roman"/>
                <w:b/>
                <w:i/>
                <w:sz w:val="18"/>
                <w:szCs w:val="18"/>
              </w:rPr>
            </w:pPr>
            <w:r w:rsidRPr="00CE70E6">
              <w:rPr>
                <w:rFonts w:ascii="Times New Roman" w:hAnsi="Times New Roman"/>
                <w:b/>
                <w:i/>
                <w:sz w:val="18"/>
                <w:szCs w:val="18"/>
              </w:rPr>
              <w:t>Mês</w:t>
            </w:r>
          </w:p>
        </w:tc>
        <w:tc>
          <w:tcPr>
            <w:tcW w:w="1577" w:type="dxa"/>
            <w:shd w:val="clear" w:color="auto" w:fill="F2F2F2" w:themeFill="background1" w:themeFillShade="F2"/>
          </w:tcPr>
          <w:p w:rsidR="00E65FF1" w:rsidRPr="00CE70E6" w:rsidRDefault="00E65FF1" w:rsidP="00EA1AA4">
            <w:pPr>
              <w:rPr>
                <w:rFonts w:ascii="Times New Roman" w:hAnsi="Times New Roman"/>
                <w:b/>
                <w:i/>
                <w:sz w:val="18"/>
                <w:szCs w:val="18"/>
              </w:rPr>
            </w:pPr>
            <w:r w:rsidRPr="00CE70E6">
              <w:rPr>
                <w:rFonts w:ascii="Times New Roman" w:hAnsi="Times New Roman"/>
                <w:b/>
                <w:i/>
                <w:sz w:val="18"/>
                <w:szCs w:val="18"/>
              </w:rPr>
              <w:t>Atendimentos</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Junho</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1</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Julho</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1</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Agosto</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2</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Setembro</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2</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Outubro</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0</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Novembro</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0</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Dezembro</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1</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Janeiro</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Recesso</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Fevereiro</w:t>
            </w:r>
          </w:p>
        </w:tc>
        <w:tc>
          <w:tcPr>
            <w:tcW w:w="1577" w:type="dxa"/>
            <w:vAlign w:val="center"/>
          </w:tcPr>
          <w:p w:rsidR="00C508CF" w:rsidRPr="00CE70E6" w:rsidRDefault="00740996" w:rsidP="00C508CF">
            <w:pPr>
              <w:jc w:val="center"/>
              <w:rPr>
                <w:rFonts w:ascii="Times New Roman" w:hAnsi="Times New Roman"/>
                <w:sz w:val="18"/>
                <w:szCs w:val="18"/>
              </w:rPr>
            </w:pPr>
            <w:r w:rsidRPr="00CE70E6">
              <w:rPr>
                <w:rFonts w:ascii="Times New Roman" w:hAnsi="Times New Roman"/>
                <w:sz w:val="18"/>
                <w:szCs w:val="18"/>
              </w:rPr>
              <w:t>1</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Março</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0</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Abril</w:t>
            </w:r>
          </w:p>
        </w:tc>
        <w:tc>
          <w:tcPr>
            <w:tcW w:w="1577" w:type="dxa"/>
            <w:vAlign w:val="center"/>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0</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Maio</w:t>
            </w:r>
          </w:p>
        </w:tc>
        <w:tc>
          <w:tcPr>
            <w:tcW w:w="1577" w:type="dxa"/>
            <w:vAlign w:val="center"/>
          </w:tcPr>
          <w:p w:rsidR="00C508CF" w:rsidRPr="00CE70E6" w:rsidRDefault="00145CD6" w:rsidP="00C508CF">
            <w:pPr>
              <w:jc w:val="center"/>
              <w:rPr>
                <w:rFonts w:ascii="Times New Roman" w:hAnsi="Times New Roman"/>
                <w:sz w:val="18"/>
                <w:szCs w:val="18"/>
              </w:rPr>
            </w:pPr>
            <w:r w:rsidRPr="00CE70E6">
              <w:rPr>
                <w:rFonts w:ascii="Times New Roman" w:hAnsi="Times New Roman"/>
                <w:sz w:val="18"/>
                <w:szCs w:val="18"/>
              </w:rPr>
              <w:t>4</w:t>
            </w:r>
          </w:p>
        </w:tc>
      </w:tr>
      <w:tr w:rsidR="00C508CF" w:rsidRPr="00E65FF1" w:rsidTr="00EA1AA4">
        <w:trPr>
          <w:jc w:val="center"/>
        </w:trPr>
        <w:tc>
          <w:tcPr>
            <w:tcW w:w="1243" w:type="dxa"/>
          </w:tcPr>
          <w:p w:rsidR="00C508CF" w:rsidRPr="00CE70E6" w:rsidRDefault="00C508CF" w:rsidP="00C508CF">
            <w:pPr>
              <w:jc w:val="center"/>
              <w:rPr>
                <w:rFonts w:ascii="Times New Roman" w:hAnsi="Times New Roman"/>
                <w:sz w:val="18"/>
                <w:szCs w:val="18"/>
              </w:rPr>
            </w:pPr>
            <w:r w:rsidRPr="00CE70E6">
              <w:rPr>
                <w:rFonts w:ascii="Times New Roman" w:hAnsi="Times New Roman"/>
                <w:sz w:val="18"/>
                <w:szCs w:val="18"/>
              </w:rPr>
              <w:t>Junho</w:t>
            </w:r>
          </w:p>
        </w:tc>
        <w:tc>
          <w:tcPr>
            <w:tcW w:w="1577" w:type="dxa"/>
            <w:vAlign w:val="center"/>
          </w:tcPr>
          <w:p w:rsidR="00C508CF" w:rsidRPr="00CE70E6" w:rsidRDefault="00145CD6" w:rsidP="00C508CF">
            <w:pPr>
              <w:jc w:val="center"/>
              <w:rPr>
                <w:rFonts w:ascii="Times New Roman" w:hAnsi="Times New Roman"/>
                <w:sz w:val="18"/>
                <w:szCs w:val="18"/>
              </w:rPr>
            </w:pPr>
            <w:r w:rsidRPr="00CE70E6">
              <w:rPr>
                <w:rFonts w:ascii="Times New Roman" w:hAnsi="Times New Roman"/>
                <w:sz w:val="18"/>
                <w:szCs w:val="18"/>
              </w:rPr>
              <w:t>4</w:t>
            </w:r>
          </w:p>
        </w:tc>
      </w:tr>
      <w:tr w:rsidR="00C508CF" w:rsidRPr="00E65FF1" w:rsidTr="00EA1AA4">
        <w:trPr>
          <w:jc w:val="center"/>
        </w:trPr>
        <w:tc>
          <w:tcPr>
            <w:tcW w:w="1243" w:type="dxa"/>
            <w:shd w:val="clear" w:color="auto" w:fill="F2F2F2" w:themeFill="background1" w:themeFillShade="F2"/>
          </w:tcPr>
          <w:p w:rsidR="00C508CF" w:rsidRPr="00CE70E6" w:rsidRDefault="00C508CF" w:rsidP="00C508CF">
            <w:pPr>
              <w:jc w:val="center"/>
              <w:rPr>
                <w:rFonts w:ascii="Times New Roman" w:hAnsi="Times New Roman"/>
                <w:b/>
                <w:sz w:val="18"/>
                <w:szCs w:val="18"/>
              </w:rPr>
            </w:pPr>
            <w:r w:rsidRPr="00CE70E6">
              <w:rPr>
                <w:rFonts w:ascii="Times New Roman" w:hAnsi="Times New Roman"/>
                <w:b/>
                <w:sz w:val="18"/>
                <w:szCs w:val="18"/>
              </w:rPr>
              <w:t>TOTAL</w:t>
            </w:r>
          </w:p>
        </w:tc>
        <w:tc>
          <w:tcPr>
            <w:tcW w:w="1577" w:type="dxa"/>
            <w:shd w:val="clear" w:color="auto" w:fill="F2F2F2" w:themeFill="background1" w:themeFillShade="F2"/>
            <w:vAlign w:val="center"/>
          </w:tcPr>
          <w:p w:rsidR="00C508CF" w:rsidRPr="00CE70E6" w:rsidRDefault="00740996" w:rsidP="00C508CF">
            <w:pPr>
              <w:jc w:val="center"/>
              <w:rPr>
                <w:rFonts w:ascii="Times New Roman" w:hAnsi="Times New Roman"/>
                <w:b/>
                <w:sz w:val="18"/>
                <w:szCs w:val="18"/>
              </w:rPr>
            </w:pPr>
            <w:r w:rsidRPr="00CE70E6">
              <w:rPr>
                <w:rFonts w:ascii="Times New Roman" w:hAnsi="Times New Roman"/>
                <w:b/>
                <w:sz w:val="18"/>
                <w:szCs w:val="18"/>
              </w:rPr>
              <w:t>1</w:t>
            </w:r>
            <w:r w:rsidR="00145CD6" w:rsidRPr="00CE70E6">
              <w:rPr>
                <w:rFonts w:ascii="Times New Roman" w:hAnsi="Times New Roman"/>
                <w:b/>
                <w:sz w:val="18"/>
                <w:szCs w:val="18"/>
              </w:rPr>
              <w:t>6</w:t>
            </w:r>
          </w:p>
        </w:tc>
      </w:tr>
    </w:tbl>
    <w:p w:rsidR="009F2FB0" w:rsidRDefault="009F2FB0">
      <w:pPr>
        <w:rPr>
          <w:rFonts w:ascii="Arial" w:eastAsia="Arial" w:hAnsi="Arial" w:cs="Arial"/>
          <w:b/>
          <w:bCs/>
          <w:sz w:val="19"/>
          <w:szCs w:val="19"/>
        </w:rPr>
      </w:pPr>
    </w:p>
    <w:p w:rsidR="00CE70E6" w:rsidRPr="003B5231" w:rsidRDefault="00CE70E6" w:rsidP="00CE70E6">
      <w:pPr>
        <w:rPr>
          <w:rFonts w:ascii="Times New Roman" w:hAnsi="Times New Roman" w:cs="Times New Roman"/>
          <w:color w:val="000000"/>
          <w:sz w:val="24"/>
          <w:szCs w:val="24"/>
          <w:shd w:val="clear" w:color="auto" w:fill="FFFFFF"/>
        </w:rPr>
      </w:pPr>
      <w:r w:rsidRPr="003B5231">
        <w:rPr>
          <w:rFonts w:ascii="Times New Roman" w:hAnsi="Times New Roman" w:cs="Times New Roman"/>
          <w:color w:val="000000"/>
          <w:sz w:val="24"/>
          <w:szCs w:val="24"/>
          <w:shd w:val="clear" w:color="auto" w:fill="FFFFFF"/>
        </w:rPr>
        <w:t>Em 2019 esses grupos se enfraqueceram e mantivemos o Ateliê Mulheres de Caraíva com a porta de entrada para qualquer questão, mas infelizmente tivemos baixa adesão.</w:t>
      </w:r>
    </w:p>
    <w:p w:rsidR="00CE70E6" w:rsidRPr="003B5231" w:rsidRDefault="00CE70E6" w:rsidP="00CE70E6">
      <w:pPr>
        <w:rPr>
          <w:rFonts w:ascii="Times New Roman" w:hAnsi="Times New Roman" w:cs="Times New Roman"/>
          <w:color w:val="000000"/>
          <w:sz w:val="24"/>
          <w:szCs w:val="24"/>
          <w:shd w:val="clear" w:color="auto" w:fill="FFFFFF"/>
        </w:rPr>
      </w:pPr>
      <w:r w:rsidRPr="003B5231">
        <w:rPr>
          <w:rFonts w:ascii="Times New Roman" w:hAnsi="Times New Roman" w:cs="Times New Roman"/>
          <w:color w:val="000000"/>
          <w:sz w:val="24"/>
          <w:szCs w:val="24"/>
          <w:shd w:val="clear" w:color="auto" w:fill="FFFFFF"/>
        </w:rPr>
        <w:t>Porém o grupo de WhatsApp se manteve, e nesse momento da pandemia as questões começaram a aparecer.</w:t>
      </w:r>
    </w:p>
    <w:p w:rsidR="00CE70E6" w:rsidRPr="003B5231" w:rsidRDefault="00CE70E6" w:rsidP="00CE70E6">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Durante a quarentena</w:t>
      </w:r>
      <w:r w:rsidRPr="003B5231">
        <w:rPr>
          <w:rFonts w:ascii="Times New Roman" w:hAnsi="Times New Roman" w:cs="Times New Roman"/>
          <w:color w:val="000000"/>
          <w:sz w:val="24"/>
          <w:szCs w:val="24"/>
          <w:shd w:val="clear" w:color="auto" w:fill="FFFFFF"/>
        </w:rPr>
        <w:t>, as questões relacionadas ao corpo, os padrões estéticos e o feminino, tem se apresentado de forma significativa, a alimentação durante os dias de isolamento, o comer emocional, e a forma como descontados nossas emoções e ansiedade nos alimentos.</w:t>
      </w:r>
    </w:p>
    <w:p w:rsidR="00CE70E6" w:rsidRPr="003B5231" w:rsidRDefault="00CE70E6" w:rsidP="00CE70E6">
      <w:pPr>
        <w:rPr>
          <w:rFonts w:ascii="Times New Roman" w:hAnsi="Times New Roman" w:cs="Times New Roman"/>
          <w:color w:val="000000"/>
          <w:sz w:val="24"/>
          <w:szCs w:val="24"/>
          <w:shd w:val="clear" w:color="auto" w:fill="FFFFFF"/>
        </w:rPr>
      </w:pPr>
      <w:r w:rsidRPr="003B5231">
        <w:rPr>
          <w:rFonts w:ascii="Times New Roman" w:hAnsi="Times New Roman" w:cs="Times New Roman"/>
          <w:color w:val="000000"/>
          <w:sz w:val="24"/>
          <w:szCs w:val="24"/>
          <w:shd w:val="clear" w:color="auto" w:fill="FFFFFF"/>
        </w:rPr>
        <w:t>Diante do exposto, criamos um grupo específico para essas questões intitulado " O Corpo e o Feminino" com encontros semana</w:t>
      </w:r>
      <w:r>
        <w:rPr>
          <w:rFonts w:ascii="Times New Roman" w:hAnsi="Times New Roman" w:cs="Times New Roman"/>
          <w:color w:val="000000"/>
          <w:sz w:val="24"/>
          <w:szCs w:val="24"/>
          <w:shd w:val="clear" w:color="auto" w:fill="FFFFFF"/>
        </w:rPr>
        <w:t>i</w:t>
      </w:r>
      <w:r w:rsidRPr="003B5231">
        <w:rPr>
          <w:rFonts w:ascii="Times New Roman" w:hAnsi="Times New Roman" w:cs="Times New Roman"/>
          <w:color w:val="000000"/>
          <w:sz w:val="24"/>
          <w:szCs w:val="24"/>
          <w:shd w:val="clear" w:color="auto" w:fill="FFFFFF"/>
        </w:rPr>
        <w:t>s as quartas-feiras as 16 horas na plataforma Zoom.</w:t>
      </w:r>
    </w:p>
    <w:p w:rsidR="00CE70E6" w:rsidRPr="003B5231" w:rsidRDefault="00CE70E6" w:rsidP="00CE70E6">
      <w:pPr>
        <w:rPr>
          <w:rFonts w:ascii="Times New Roman" w:hAnsi="Times New Roman" w:cs="Times New Roman"/>
          <w:color w:val="000000"/>
          <w:sz w:val="24"/>
          <w:szCs w:val="24"/>
          <w:shd w:val="clear" w:color="auto" w:fill="FFFFFF"/>
        </w:rPr>
      </w:pPr>
      <w:r w:rsidRPr="003B5231">
        <w:rPr>
          <w:rFonts w:ascii="Times New Roman" w:hAnsi="Times New Roman" w:cs="Times New Roman"/>
          <w:color w:val="000000"/>
          <w:sz w:val="24"/>
          <w:szCs w:val="24"/>
          <w:shd w:val="clear" w:color="auto" w:fill="FFFFFF"/>
        </w:rPr>
        <w:t>O grupo é realizado pela Terapeuta Ocupacional Thaís Peral, especialista em Saúde Mental e Transtornos Alimentares.</w:t>
      </w:r>
    </w:p>
    <w:p w:rsidR="00CE70E6" w:rsidRDefault="00CE70E6" w:rsidP="00CE70E6">
      <w:pPr>
        <w:rPr>
          <w:rFonts w:ascii="Times New Roman" w:hAnsi="Times New Roman" w:cs="Times New Roman"/>
          <w:color w:val="000000"/>
          <w:sz w:val="24"/>
          <w:szCs w:val="24"/>
          <w:shd w:val="clear" w:color="auto" w:fill="FFFFFF"/>
        </w:rPr>
      </w:pPr>
      <w:r w:rsidRPr="003B5231">
        <w:rPr>
          <w:rFonts w:ascii="Times New Roman" w:hAnsi="Times New Roman" w:cs="Times New Roman"/>
          <w:color w:val="000000"/>
          <w:sz w:val="24"/>
          <w:szCs w:val="24"/>
          <w:shd w:val="clear" w:color="auto" w:fill="FFFFFF"/>
        </w:rPr>
        <w:t xml:space="preserve">O grupo tem </w:t>
      </w:r>
      <w:r>
        <w:rPr>
          <w:rFonts w:ascii="Times New Roman" w:hAnsi="Times New Roman" w:cs="Times New Roman"/>
          <w:color w:val="000000"/>
          <w:sz w:val="24"/>
          <w:szCs w:val="24"/>
          <w:shd w:val="clear" w:color="auto" w:fill="FFFFFF"/>
        </w:rPr>
        <w:t>poucos participantes</w:t>
      </w:r>
      <w:r w:rsidRPr="003B5231">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e</w:t>
      </w:r>
      <w:r w:rsidRPr="003B5231">
        <w:rPr>
          <w:rFonts w:ascii="Times New Roman" w:hAnsi="Times New Roman" w:cs="Times New Roman"/>
          <w:color w:val="000000"/>
          <w:sz w:val="24"/>
          <w:szCs w:val="24"/>
          <w:shd w:val="clear" w:color="auto" w:fill="FFFFFF"/>
        </w:rPr>
        <w:t xml:space="preserve"> a frequência ainda é bastante irregular.</w:t>
      </w:r>
    </w:p>
    <w:p w:rsidR="003F5AC1" w:rsidRDefault="003F5AC1">
      <w:pPr>
        <w:rPr>
          <w:rFonts w:ascii="Arial" w:eastAsia="Arial" w:hAnsi="Arial" w:cs="Arial"/>
          <w:b/>
          <w:bCs/>
          <w:color w:val="333333"/>
          <w:w w:val="105"/>
          <w:sz w:val="19"/>
          <w:szCs w:val="19"/>
        </w:rPr>
      </w:pPr>
      <w:bookmarkStart w:id="1" w:name="_GoBack"/>
      <w:bookmarkEnd w:id="1"/>
      <w:r>
        <w:rPr>
          <w:rFonts w:ascii="Arial" w:eastAsia="Arial" w:hAnsi="Arial" w:cs="Arial"/>
          <w:b/>
          <w:bCs/>
          <w:color w:val="333333"/>
          <w:w w:val="105"/>
          <w:sz w:val="19"/>
          <w:szCs w:val="19"/>
        </w:rPr>
        <w:br w:type="page"/>
      </w:r>
    </w:p>
    <w:p w:rsidR="009F2FB0" w:rsidRPr="00A9373F" w:rsidRDefault="009F2FB0" w:rsidP="009F2FB0">
      <w:pPr>
        <w:adjustRightInd w:val="0"/>
        <w:rPr>
          <w:rFonts w:ascii="Arial" w:eastAsia="Arial" w:hAnsi="Arial" w:cs="Arial"/>
          <w:b/>
          <w:bCs/>
          <w:color w:val="333333"/>
          <w:w w:val="105"/>
          <w:sz w:val="19"/>
          <w:szCs w:val="19"/>
        </w:rPr>
      </w:pPr>
      <w:r w:rsidRPr="00A9373F">
        <w:rPr>
          <w:rFonts w:ascii="Arial" w:eastAsia="Arial" w:hAnsi="Arial" w:cs="Arial"/>
          <w:b/>
          <w:bCs/>
          <w:color w:val="333333"/>
          <w:w w:val="105"/>
          <w:sz w:val="19"/>
          <w:szCs w:val="19"/>
        </w:rPr>
        <w:lastRenderedPageBreak/>
        <w:t>1- dos impactos econômicos ou sociais das ações desenvolvidas.</w:t>
      </w:r>
    </w:p>
    <w:p w:rsidR="009F2FB0" w:rsidRDefault="009F2FB0" w:rsidP="009F2FB0">
      <w:pPr>
        <w:adjustRightInd w:val="0"/>
        <w:rPr>
          <w:rFonts w:ascii="Arial" w:eastAsia="Arial" w:hAnsi="Arial" w:cs="Arial"/>
          <w:b/>
          <w:bCs/>
          <w:color w:val="333333"/>
          <w:w w:val="105"/>
          <w:sz w:val="19"/>
          <w:szCs w:val="19"/>
        </w:rPr>
      </w:pPr>
    </w:p>
    <w:p w:rsidR="007157E5" w:rsidRPr="007157E5" w:rsidRDefault="007157E5" w:rsidP="009F2FB0">
      <w:pPr>
        <w:adjustRightInd w:val="0"/>
        <w:rPr>
          <w:color w:val="333333"/>
          <w:sz w:val="19"/>
          <w:szCs w:val="19"/>
        </w:rPr>
      </w:pPr>
      <w:r w:rsidRPr="007157E5">
        <w:rPr>
          <w:color w:val="333333"/>
          <w:sz w:val="19"/>
          <w:szCs w:val="19"/>
        </w:rPr>
        <w:t xml:space="preserve">Podemos afirmar que </w:t>
      </w:r>
      <w:r>
        <w:rPr>
          <w:color w:val="333333"/>
          <w:sz w:val="19"/>
          <w:szCs w:val="19"/>
        </w:rPr>
        <w:t xml:space="preserve">os seguintes impactos ocorreram </w:t>
      </w:r>
      <w:r w:rsidRPr="007157E5">
        <w:rPr>
          <w:color w:val="333333"/>
          <w:sz w:val="19"/>
          <w:szCs w:val="19"/>
        </w:rPr>
        <w:t>com o desenvolvimento das atividades d</w:t>
      </w:r>
      <w:r>
        <w:rPr>
          <w:color w:val="333333"/>
          <w:sz w:val="19"/>
          <w:szCs w:val="19"/>
        </w:rPr>
        <w:t>este projeto em Parceria com a Prefeitura de Porto Seguro:</w:t>
      </w:r>
    </w:p>
    <w:p w:rsidR="003F5AC1" w:rsidRPr="007157E5" w:rsidRDefault="003F5AC1" w:rsidP="003F5AC1">
      <w:pPr>
        <w:pStyle w:val="PargrafodaLista"/>
        <w:widowControl/>
        <w:numPr>
          <w:ilvl w:val="0"/>
          <w:numId w:val="5"/>
        </w:numPr>
        <w:autoSpaceDE/>
        <w:autoSpaceDN/>
        <w:spacing w:before="0"/>
        <w:contextualSpacing/>
        <w:jc w:val="both"/>
        <w:rPr>
          <w:rFonts w:ascii="Lato" w:eastAsia="Lato" w:hAnsi="Lato" w:cs="Lato"/>
          <w:color w:val="333333"/>
          <w:sz w:val="19"/>
          <w:szCs w:val="19"/>
        </w:rPr>
      </w:pPr>
      <w:r w:rsidRPr="007157E5">
        <w:rPr>
          <w:rFonts w:ascii="Lato" w:eastAsia="Lato" w:hAnsi="Lato" w:cs="Lato"/>
          <w:color w:val="333333"/>
          <w:sz w:val="19"/>
          <w:szCs w:val="19"/>
        </w:rPr>
        <w:t>Amplia</w:t>
      </w:r>
      <w:r w:rsidR="007157E5" w:rsidRPr="007157E5">
        <w:rPr>
          <w:rFonts w:ascii="Lato" w:eastAsia="Lato" w:hAnsi="Lato" w:cs="Lato"/>
          <w:color w:val="333333"/>
          <w:sz w:val="19"/>
          <w:szCs w:val="19"/>
        </w:rPr>
        <w:t>ção d</w:t>
      </w:r>
      <w:r w:rsidRPr="007157E5">
        <w:rPr>
          <w:rFonts w:ascii="Lato" w:eastAsia="Lato" w:hAnsi="Lato" w:cs="Lato"/>
          <w:color w:val="333333"/>
          <w:sz w:val="19"/>
          <w:szCs w:val="19"/>
        </w:rPr>
        <w:t xml:space="preserve">o acesso aos direitos e serviços socioassistenciais, educacionais e culturais; </w:t>
      </w:r>
    </w:p>
    <w:p w:rsidR="003F5AC1" w:rsidRPr="007157E5" w:rsidRDefault="003F5AC1" w:rsidP="003F5AC1">
      <w:pPr>
        <w:pStyle w:val="PargrafodaLista"/>
        <w:widowControl/>
        <w:numPr>
          <w:ilvl w:val="0"/>
          <w:numId w:val="5"/>
        </w:numPr>
        <w:autoSpaceDE/>
        <w:autoSpaceDN/>
        <w:spacing w:before="0"/>
        <w:contextualSpacing/>
        <w:jc w:val="both"/>
        <w:rPr>
          <w:rFonts w:ascii="Lato" w:eastAsia="Lato" w:hAnsi="Lato" w:cs="Lato"/>
          <w:color w:val="333333"/>
          <w:sz w:val="19"/>
          <w:szCs w:val="19"/>
        </w:rPr>
      </w:pPr>
      <w:r w:rsidRPr="007157E5">
        <w:rPr>
          <w:rFonts w:ascii="Lato" w:eastAsia="Lato" w:hAnsi="Lato" w:cs="Lato"/>
          <w:color w:val="333333"/>
          <w:sz w:val="19"/>
          <w:szCs w:val="19"/>
        </w:rPr>
        <w:t>Melhorar a qualidade de vida das crianças e adolescentes e suas famílias.</w:t>
      </w:r>
    </w:p>
    <w:p w:rsidR="003F5AC1" w:rsidRPr="007157E5" w:rsidRDefault="003F5AC1" w:rsidP="003F5AC1">
      <w:pPr>
        <w:pStyle w:val="PargrafodaLista"/>
        <w:widowControl/>
        <w:numPr>
          <w:ilvl w:val="0"/>
          <w:numId w:val="5"/>
        </w:numPr>
        <w:autoSpaceDE/>
        <w:autoSpaceDN/>
        <w:spacing w:before="0"/>
        <w:contextualSpacing/>
        <w:jc w:val="both"/>
        <w:rPr>
          <w:rFonts w:ascii="Lato" w:eastAsia="Lato" w:hAnsi="Lato" w:cs="Lato"/>
          <w:color w:val="333333"/>
          <w:sz w:val="19"/>
          <w:szCs w:val="19"/>
        </w:rPr>
      </w:pPr>
      <w:r w:rsidRPr="007157E5">
        <w:rPr>
          <w:rFonts w:ascii="Lato" w:eastAsia="Lato" w:hAnsi="Lato" w:cs="Lato"/>
          <w:color w:val="333333"/>
          <w:sz w:val="19"/>
          <w:szCs w:val="19"/>
        </w:rPr>
        <w:t>Desenvolv</w:t>
      </w:r>
      <w:r w:rsidR="007157E5" w:rsidRPr="007157E5">
        <w:rPr>
          <w:rFonts w:ascii="Lato" w:eastAsia="Lato" w:hAnsi="Lato" w:cs="Lato"/>
          <w:color w:val="333333"/>
          <w:sz w:val="19"/>
          <w:szCs w:val="19"/>
        </w:rPr>
        <w:t>imento de</w:t>
      </w:r>
      <w:r w:rsidRPr="007157E5">
        <w:rPr>
          <w:rFonts w:ascii="Lato" w:eastAsia="Lato" w:hAnsi="Lato" w:cs="Lato"/>
          <w:color w:val="333333"/>
          <w:sz w:val="19"/>
          <w:szCs w:val="19"/>
        </w:rPr>
        <w:t xml:space="preserve"> oportunidades futuras para os jovens através da ampliação do saber e conhecimento.</w:t>
      </w:r>
    </w:p>
    <w:p w:rsidR="003F5AC1" w:rsidRPr="007157E5" w:rsidRDefault="003F5AC1" w:rsidP="003F5AC1">
      <w:pPr>
        <w:pStyle w:val="PargrafodaLista"/>
        <w:widowControl/>
        <w:numPr>
          <w:ilvl w:val="0"/>
          <w:numId w:val="5"/>
        </w:numPr>
        <w:autoSpaceDE/>
        <w:autoSpaceDN/>
        <w:spacing w:before="0"/>
        <w:contextualSpacing/>
        <w:jc w:val="both"/>
        <w:rPr>
          <w:rFonts w:ascii="Lato" w:eastAsia="Lato" w:hAnsi="Lato" w:cs="Lato"/>
          <w:color w:val="333333"/>
          <w:sz w:val="19"/>
          <w:szCs w:val="19"/>
        </w:rPr>
      </w:pPr>
      <w:r w:rsidRPr="007157E5">
        <w:rPr>
          <w:rFonts w:ascii="Lato" w:eastAsia="Lato" w:hAnsi="Lato" w:cs="Lato"/>
          <w:color w:val="333333"/>
          <w:sz w:val="19"/>
          <w:szCs w:val="19"/>
        </w:rPr>
        <w:t>Contribui</w:t>
      </w:r>
      <w:r w:rsidR="007157E5" w:rsidRPr="007157E5">
        <w:rPr>
          <w:rFonts w:ascii="Lato" w:eastAsia="Lato" w:hAnsi="Lato" w:cs="Lato"/>
          <w:color w:val="333333"/>
          <w:sz w:val="19"/>
          <w:szCs w:val="19"/>
        </w:rPr>
        <w:t>ção</w:t>
      </w:r>
      <w:r w:rsidRPr="007157E5">
        <w:rPr>
          <w:rFonts w:ascii="Lato" w:eastAsia="Lato" w:hAnsi="Lato" w:cs="Lato"/>
          <w:color w:val="333333"/>
          <w:sz w:val="19"/>
          <w:szCs w:val="19"/>
        </w:rPr>
        <w:t xml:space="preserve"> para a redução da ocorrência de situações de vulnerabilidade social e violência contra a mulher; </w:t>
      </w:r>
    </w:p>
    <w:p w:rsidR="007157E5" w:rsidRPr="007157E5" w:rsidRDefault="003F5AC1" w:rsidP="007157E5">
      <w:pPr>
        <w:pStyle w:val="PargrafodaLista"/>
        <w:widowControl/>
        <w:numPr>
          <w:ilvl w:val="0"/>
          <w:numId w:val="5"/>
        </w:numPr>
        <w:autoSpaceDE/>
        <w:autoSpaceDN/>
        <w:spacing w:before="0"/>
        <w:contextualSpacing/>
        <w:jc w:val="both"/>
        <w:rPr>
          <w:rFonts w:ascii="Lato" w:eastAsia="Lato" w:hAnsi="Lato" w:cs="Lato"/>
          <w:color w:val="333333"/>
          <w:sz w:val="19"/>
          <w:szCs w:val="19"/>
        </w:rPr>
      </w:pPr>
      <w:r w:rsidRPr="007157E5">
        <w:rPr>
          <w:rFonts w:ascii="Lato" w:eastAsia="Lato" w:hAnsi="Lato" w:cs="Lato"/>
          <w:color w:val="333333"/>
          <w:sz w:val="19"/>
          <w:szCs w:val="19"/>
        </w:rPr>
        <w:t>Preven</w:t>
      </w:r>
      <w:r w:rsidR="007157E5" w:rsidRPr="007157E5">
        <w:rPr>
          <w:rFonts w:ascii="Lato" w:eastAsia="Lato" w:hAnsi="Lato" w:cs="Lato"/>
          <w:color w:val="333333"/>
          <w:sz w:val="19"/>
          <w:szCs w:val="19"/>
        </w:rPr>
        <w:t>ção d</w:t>
      </w:r>
      <w:r w:rsidRPr="007157E5">
        <w:rPr>
          <w:rFonts w:ascii="Lato" w:eastAsia="Lato" w:hAnsi="Lato" w:cs="Lato"/>
          <w:color w:val="333333"/>
          <w:sz w:val="19"/>
          <w:szCs w:val="19"/>
        </w:rPr>
        <w:t xml:space="preserve">o agravamento ou reincidência de risco social, ambiental e de saúde; </w:t>
      </w:r>
    </w:p>
    <w:p w:rsidR="003F5AC1" w:rsidRPr="007157E5" w:rsidRDefault="003F5AC1" w:rsidP="003F5AC1">
      <w:pPr>
        <w:widowControl/>
        <w:numPr>
          <w:ilvl w:val="0"/>
          <w:numId w:val="4"/>
        </w:numPr>
        <w:autoSpaceDE/>
        <w:autoSpaceDN/>
        <w:spacing w:line="216" w:lineRule="auto"/>
        <w:jc w:val="both"/>
        <w:rPr>
          <w:color w:val="333333"/>
          <w:sz w:val="19"/>
          <w:szCs w:val="19"/>
        </w:rPr>
      </w:pPr>
      <w:r w:rsidRPr="007157E5">
        <w:rPr>
          <w:color w:val="333333"/>
          <w:sz w:val="19"/>
          <w:szCs w:val="19"/>
        </w:rPr>
        <w:t>Inclusão social, educacional e cultural das crianças e adolescentes, e suas famílias, através dos saberes e conhecimentos produzidos pelas oficinas sócioeducativas e artísticas;</w:t>
      </w:r>
    </w:p>
    <w:p w:rsidR="003F5AC1" w:rsidRPr="007157E5" w:rsidRDefault="003F5AC1" w:rsidP="003F5AC1">
      <w:pPr>
        <w:widowControl/>
        <w:numPr>
          <w:ilvl w:val="0"/>
          <w:numId w:val="4"/>
        </w:numPr>
        <w:autoSpaceDE/>
        <w:autoSpaceDN/>
        <w:spacing w:line="216" w:lineRule="auto"/>
        <w:jc w:val="both"/>
        <w:rPr>
          <w:color w:val="333333"/>
          <w:sz w:val="19"/>
          <w:szCs w:val="19"/>
        </w:rPr>
      </w:pPr>
      <w:r w:rsidRPr="007157E5">
        <w:rPr>
          <w:color w:val="333333"/>
          <w:sz w:val="19"/>
          <w:szCs w:val="19"/>
        </w:rPr>
        <w:t xml:space="preserve">Acesso às informações sobre direitos e deveres cidadãos, estimulando o protagonismo das crianças e adolescentes; </w:t>
      </w:r>
    </w:p>
    <w:p w:rsidR="003F5AC1" w:rsidRPr="007157E5" w:rsidRDefault="003F5AC1" w:rsidP="003F5AC1">
      <w:pPr>
        <w:widowControl/>
        <w:numPr>
          <w:ilvl w:val="0"/>
          <w:numId w:val="4"/>
        </w:numPr>
        <w:autoSpaceDE/>
        <w:autoSpaceDN/>
        <w:spacing w:line="216" w:lineRule="auto"/>
        <w:jc w:val="both"/>
        <w:rPr>
          <w:color w:val="333333"/>
          <w:sz w:val="19"/>
          <w:szCs w:val="19"/>
        </w:rPr>
      </w:pPr>
      <w:r w:rsidRPr="007157E5">
        <w:rPr>
          <w:color w:val="333333"/>
          <w:sz w:val="19"/>
          <w:szCs w:val="19"/>
        </w:rPr>
        <w:t>Diminuição da ocorrência de situações de riscos social, ambiental e de saúde;</w:t>
      </w:r>
    </w:p>
    <w:p w:rsidR="003F5AC1" w:rsidRPr="007157E5" w:rsidRDefault="003F5AC1" w:rsidP="003F5AC1">
      <w:pPr>
        <w:widowControl/>
        <w:numPr>
          <w:ilvl w:val="0"/>
          <w:numId w:val="4"/>
        </w:numPr>
        <w:autoSpaceDE/>
        <w:autoSpaceDN/>
        <w:spacing w:line="216" w:lineRule="auto"/>
        <w:jc w:val="both"/>
        <w:rPr>
          <w:color w:val="333333"/>
          <w:sz w:val="19"/>
          <w:szCs w:val="19"/>
        </w:rPr>
      </w:pPr>
      <w:r w:rsidRPr="007157E5">
        <w:rPr>
          <w:color w:val="333333"/>
          <w:sz w:val="19"/>
          <w:szCs w:val="19"/>
        </w:rPr>
        <w:t>Trocas de experiências e vivências, fortalecendo o respeito, a solidariedade e os vínculos familiares e comunitários.</w:t>
      </w:r>
    </w:p>
    <w:p w:rsidR="003F5AC1" w:rsidRPr="007157E5" w:rsidRDefault="003F5AC1" w:rsidP="003F5AC1">
      <w:pPr>
        <w:widowControl/>
        <w:numPr>
          <w:ilvl w:val="0"/>
          <w:numId w:val="4"/>
        </w:numPr>
        <w:autoSpaceDE/>
        <w:autoSpaceDN/>
        <w:spacing w:line="216" w:lineRule="auto"/>
        <w:jc w:val="both"/>
        <w:rPr>
          <w:color w:val="333333"/>
          <w:sz w:val="19"/>
          <w:szCs w:val="19"/>
        </w:rPr>
      </w:pPr>
      <w:r w:rsidRPr="007157E5">
        <w:rPr>
          <w:color w:val="333333"/>
          <w:sz w:val="19"/>
          <w:szCs w:val="19"/>
        </w:rPr>
        <w:t>Redução do preconceito por questões de gênero e da violência contra a mulher;</w:t>
      </w:r>
    </w:p>
    <w:p w:rsidR="003F5AC1" w:rsidRPr="007157E5" w:rsidRDefault="003F5AC1" w:rsidP="003F5AC1">
      <w:pPr>
        <w:widowControl/>
        <w:numPr>
          <w:ilvl w:val="0"/>
          <w:numId w:val="4"/>
        </w:numPr>
        <w:autoSpaceDE/>
        <w:autoSpaceDN/>
        <w:spacing w:line="216" w:lineRule="auto"/>
        <w:jc w:val="both"/>
        <w:rPr>
          <w:color w:val="333333"/>
          <w:sz w:val="19"/>
          <w:szCs w:val="19"/>
        </w:rPr>
      </w:pPr>
      <w:r w:rsidRPr="007157E5">
        <w:rPr>
          <w:color w:val="333333"/>
          <w:sz w:val="19"/>
          <w:szCs w:val="19"/>
        </w:rPr>
        <w:t>Práticas de preservação do meio ambiente que garanta a sustentabilidade local.</w:t>
      </w:r>
    </w:p>
    <w:p w:rsidR="003F5AC1" w:rsidRPr="007157E5" w:rsidRDefault="003F5AC1" w:rsidP="003F5AC1">
      <w:pPr>
        <w:widowControl/>
        <w:numPr>
          <w:ilvl w:val="0"/>
          <w:numId w:val="4"/>
        </w:numPr>
        <w:autoSpaceDE/>
        <w:autoSpaceDN/>
        <w:spacing w:line="216" w:lineRule="auto"/>
        <w:jc w:val="both"/>
        <w:rPr>
          <w:color w:val="333333"/>
          <w:sz w:val="19"/>
          <w:szCs w:val="19"/>
        </w:rPr>
      </w:pPr>
      <w:r w:rsidRPr="007157E5">
        <w:rPr>
          <w:color w:val="333333"/>
          <w:sz w:val="19"/>
          <w:szCs w:val="19"/>
        </w:rPr>
        <w:t>Acesso da comunidade a bens e serviços que não são prestados por entidades públicas;</w:t>
      </w:r>
    </w:p>
    <w:p w:rsidR="003F5AC1" w:rsidRPr="007157E5" w:rsidRDefault="003F5AC1" w:rsidP="003F5AC1">
      <w:pPr>
        <w:widowControl/>
        <w:numPr>
          <w:ilvl w:val="0"/>
          <w:numId w:val="4"/>
        </w:numPr>
        <w:autoSpaceDE/>
        <w:autoSpaceDN/>
        <w:spacing w:line="216" w:lineRule="auto"/>
        <w:jc w:val="both"/>
        <w:rPr>
          <w:color w:val="333333"/>
          <w:sz w:val="19"/>
          <w:szCs w:val="19"/>
        </w:rPr>
      </w:pPr>
      <w:r w:rsidRPr="007157E5">
        <w:rPr>
          <w:color w:val="333333"/>
          <w:sz w:val="19"/>
          <w:szCs w:val="19"/>
        </w:rPr>
        <w:t xml:space="preserve">Inclusão da comunidade a experiências e manifestações artísticas, culturais, esportivas e de lazer, para desenvolvimento de novas sociabilidades; </w:t>
      </w:r>
    </w:p>
    <w:p w:rsidR="003F5AC1" w:rsidRPr="007157E5" w:rsidRDefault="003F5AC1" w:rsidP="003F5AC1">
      <w:pPr>
        <w:widowControl/>
        <w:numPr>
          <w:ilvl w:val="0"/>
          <w:numId w:val="4"/>
        </w:numPr>
        <w:autoSpaceDE/>
        <w:autoSpaceDN/>
        <w:spacing w:line="216" w:lineRule="auto"/>
        <w:jc w:val="both"/>
        <w:rPr>
          <w:color w:val="333333"/>
          <w:sz w:val="19"/>
          <w:szCs w:val="19"/>
        </w:rPr>
      </w:pPr>
      <w:r w:rsidRPr="007157E5">
        <w:rPr>
          <w:color w:val="333333"/>
          <w:sz w:val="19"/>
          <w:szCs w:val="19"/>
        </w:rPr>
        <w:t>Transmissão dos saberes tradicionais.</w:t>
      </w:r>
    </w:p>
    <w:p w:rsidR="005D5E98" w:rsidRPr="00A9373F" w:rsidRDefault="005D5E98" w:rsidP="009F2FB0">
      <w:pPr>
        <w:adjustRightInd w:val="0"/>
        <w:rPr>
          <w:rFonts w:ascii="Arial" w:eastAsia="Arial" w:hAnsi="Arial" w:cs="Arial"/>
          <w:b/>
          <w:bCs/>
          <w:color w:val="333333"/>
          <w:w w:val="105"/>
          <w:sz w:val="19"/>
          <w:szCs w:val="19"/>
        </w:rPr>
      </w:pPr>
    </w:p>
    <w:p w:rsidR="005D5E98" w:rsidRPr="00A9373F" w:rsidRDefault="009F2FB0" w:rsidP="00145CD6">
      <w:pPr>
        <w:rPr>
          <w:rFonts w:ascii="Arial" w:eastAsia="Arial" w:hAnsi="Arial" w:cs="Arial"/>
          <w:b/>
          <w:bCs/>
          <w:color w:val="333333"/>
          <w:w w:val="105"/>
          <w:sz w:val="19"/>
          <w:szCs w:val="19"/>
        </w:rPr>
      </w:pPr>
      <w:r w:rsidRPr="00A9373F">
        <w:rPr>
          <w:rFonts w:ascii="Arial" w:eastAsia="Arial" w:hAnsi="Arial" w:cs="Arial"/>
          <w:b/>
          <w:bCs/>
          <w:color w:val="333333"/>
          <w:w w:val="105"/>
          <w:sz w:val="19"/>
          <w:szCs w:val="19"/>
        </w:rPr>
        <w:t xml:space="preserve">2 - </w:t>
      </w:r>
      <w:r w:rsidR="005D5E98" w:rsidRPr="00A9373F">
        <w:rPr>
          <w:rFonts w:ascii="Arial" w:eastAsia="Arial" w:hAnsi="Arial" w:cs="Arial"/>
          <w:b/>
          <w:bCs/>
          <w:color w:val="333333"/>
          <w:w w:val="105"/>
          <w:sz w:val="19"/>
          <w:szCs w:val="19"/>
        </w:rPr>
        <w:t>Grau</w:t>
      </w:r>
      <w:r w:rsidRPr="00A9373F">
        <w:rPr>
          <w:rFonts w:ascii="Arial" w:eastAsia="Arial" w:hAnsi="Arial" w:cs="Arial"/>
          <w:b/>
          <w:bCs/>
          <w:color w:val="333333"/>
          <w:w w:val="105"/>
          <w:sz w:val="19"/>
          <w:szCs w:val="19"/>
        </w:rPr>
        <w:t xml:space="preserve"> de satisfação do público-alvo</w:t>
      </w:r>
      <w:r w:rsidR="005D5E98" w:rsidRPr="00A9373F">
        <w:rPr>
          <w:rFonts w:ascii="Arial" w:eastAsia="Arial" w:hAnsi="Arial" w:cs="Arial"/>
          <w:b/>
          <w:bCs/>
          <w:color w:val="333333"/>
          <w:w w:val="105"/>
          <w:sz w:val="19"/>
          <w:szCs w:val="19"/>
        </w:rPr>
        <w:t>:</w:t>
      </w:r>
    </w:p>
    <w:p w:rsidR="00A9373F" w:rsidRDefault="00A9373F" w:rsidP="005D5E98">
      <w:pPr>
        <w:adjustRightInd w:val="0"/>
        <w:rPr>
          <w:rFonts w:ascii="Times New Roman" w:hAnsi="Times New Roman"/>
          <w:b/>
          <w:color w:val="000000" w:themeColor="text1"/>
          <w:sz w:val="24"/>
          <w:szCs w:val="24"/>
        </w:rPr>
      </w:pPr>
    </w:p>
    <w:p w:rsidR="00A9373F" w:rsidRPr="00A9373F" w:rsidRDefault="00A9373F" w:rsidP="00A9373F">
      <w:pPr>
        <w:adjustRightInd w:val="0"/>
        <w:jc w:val="both"/>
        <w:rPr>
          <w:color w:val="333333"/>
          <w:sz w:val="19"/>
          <w:szCs w:val="19"/>
        </w:rPr>
      </w:pPr>
      <w:r w:rsidRPr="00A9373F">
        <w:rPr>
          <w:color w:val="333333"/>
          <w:sz w:val="19"/>
          <w:szCs w:val="19"/>
        </w:rPr>
        <w:t xml:space="preserve">A </w:t>
      </w:r>
      <w:r>
        <w:rPr>
          <w:color w:val="333333"/>
          <w:sz w:val="19"/>
          <w:szCs w:val="19"/>
        </w:rPr>
        <w:t>Associação Caraivaviva</w:t>
      </w:r>
      <w:r w:rsidRPr="00A9373F">
        <w:rPr>
          <w:color w:val="333333"/>
          <w:sz w:val="19"/>
          <w:szCs w:val="19"/>
        </w:rPr>
        <w:t xml:space="preserve"> realizou, a pesquisa de satisfação com </w:t>
      </w:r>
      <w:r>
        <w:rPr>
          <w:color w:val="333333"/>
          <w:sz w:val="19"/>
          <w:szCs w:val="19"/>
        </w:rPr>
        <w:t xml:space="preserve">seus beneficiários e com sua equipe de trabalho, </w:t>
      </w:r>
      <w:r w:rsidRPr="00A9373F">
        <w:rPr>
          <w:color w:val="333333"/>
          <w:sz w:val="19"/>
          <w:szCs w:val="19"/>
        </w:rPr>
        <w:t>para avaliar sua</w:t>
      </w:r>
      <w:r>
        <w:rPr>
          <w:color w:val="333333"/>
          <w:sz w:val="19"/>
          <w:szCs w:val="19"/>
        </w:rPr>
        <w:t xml:space="preserve"> </w:t>
      </w:r>
      <w:r w:rsidRPr="00A9373F">
        <w:rPr>
          <w:color w:val="333333"/>
          <w:sz w:val="19"/>
          <w:szCs w:val="19"/>
        </w:rPr>
        <w:t>percepção acerca da qualidade dos serviços prestados e identificar as possibilidades de</w:t>
      </w:r>
      <w:r>
        <w:rPr>
          <w:color w:val="333333"/>
          <w:sz w:val="19"/>
          <w:szCs w:val="19"/>
        </w:rPr>
        <w:t xml:space="preserve"> </w:t>
      </w:r>
      <w:r w:rsidRPr="00A9373F">
        <w:rPr>
          <w:color w:val="333333"/>
          <w:sz w:val="19"/>
          <w:szCs w:val="19"/>
        </w:rPr>
        <w:t xml:space="preserve">melhoria na </w:t>
      </w:r>
      <w:r>
        <w:rPr>
          <w:color w:val="333333"/>
          <w:sz w:val="19"/>
          <w:szCs w:val="19"/>
        </w:rPr>
        <w:t>execução de suas atividades</w:t>
      </w:r>
      <w:r w:rsidRPr="00A9373F">
        <w:rPr>
          <w:color w:val="333333"/>
          <w:sz w:val="19"/>
          <w:szCs w:val="19"/>
        </w:rPr>
        <w:t>.</w:t>
      </w:r>
    </w:p>
    <w:p w:rsidR="00A9373F" w:rsidRPr="00A9373F" w:rsidRDefault="00A9373F" w:rsidP="00A9373F">
      <w:pPr>
        <w:adjustRightInd w:val="0"/>
        <w:jc w:val="both"/>
        <w:rPr>
          <w:color w:val="333333"/>
          <w:sz w:val="19"/>
          <w:szCs w:val="19"/>
        </w:rPr>
      </w:pPr>
      <w:r w:rsidRPr="00A9373F">
        <w:rPr>
          <w:color w:val="333333"/>
          <w:sz w:val="19"/>
          <w:szCs w:val="19"/>
        </w:rPr>
        <w:t>Com o objetivo de avaliar a qualidade dos serviços prestados, sob a ótica</w:t>
      </w:r>
      <w:r>
        <w:rPr>
          <w:color w:val="333333"/>
          <w:sz w:val="19"/>
          <w:szCs w:val="19"/>
        </w:rPr>
        <w:t xml:space="preserve"> </w:t>
      </w:r>
      <w:r w:rsidRPr="00A9373F">
        <w:rPr>
          <w:color w:val="333333"/>
          <w:sz w:val="19"/>
          <w:szCs w:val="19"/>
        </w:rPr>
        <w:t xml:space="preserve">dos </w:t>
      </w:r>
      <w:r>
        <w:rPr>
          <w:color w:val="333333"/>
          <w:sz w:val="19"/>
          <w:szCs w:val="19"/>
        </w:rPr>
        <w:t>beneficiários e equipe de trabalho</w:t>
      </w:r>
      <w:r w:rsidRPr="00A9373F">
        <w:rPr>
          <w:color w:val="333333"/>
          <w:sz w:val="19"/>
          <w:szCs w:val="19"/>
        </w:rPr>
        <w:t>, foi realizada, a pesquisa de satisfação detalhada neste</w:t>
      </w:r>
      <w:r>
        <w:rPr>
          <w:color w:val="333333"/>
          <w:sz w:val="19"/>
          <w:szCs w:val="19"/>
        </w:rPr>
        <w:t xml:space="preserve"> </w:t>
      </w:r>
      <w:r w:rsidRPr="00A9373F">
        <w:rPr>
          <w:color w:val="333333"/>
          <w:sz w:val="19"/>
          <w:szCs w:val="19"/>
        </w:rPr>
        <w:t>relatório.</w:t>
      </w:r>
    </w:p>
    <w:p w:rsidR="00A9373F" w:rsidRDefault="00A9373F" w:rsidP="00A9373F">
      <w:pPr>
        <w:adjustRightInd w:val="0"/>
        <w:jc w:val="both"/>
        <w:rPr>
          <w:color w:val="333333"/>
          <w:sz w:val="19"/>
          <w:szCs w:val="19"/>
        </w:rPr>
      </w:pPr>
      <w:r w:rsidRPr="00A9373F">
        <w:rPr>
          <w:color w:val="333333"/>
          <w:sz w:val="19"/>
          <w:szCs w:val="19"/>
        </w:rPr>
        <w:t>O questionário – construído em um sistema de pesquisa desenvolvido para</w:t>
      </w:r>
      <w:r>
        <w:rPr>
          <w:color w:val="333333"/>
          <w:sz w:val="19"/>
          <w:szCs w:val="19"/>
        </w:rPr>
        <w:t xml:space="preserve"> </w:t>
      </w:r>
      <w:r w:rsidRPr="00A9373F">
        <w:rPr>
          <w:color w:val="333333"/>
          <w:sz w:val="19"/>
          <w:szCs w:val="19"/>
        </w:rPr>
        <w:t xml:space="preserve">essa finalidade e aplicado por meio de </w:t>
      </w:r>
      <w:r>
        <w:rPr>
          <w:color w:val="333333"/>
          <w:sz w:val="19"/>
          <w:szCs w:val="19"/>
        </w:rPr>
        <w:t>formulário on-line enviado digitalmente a todos os responsáveis pelos alunos cadastrados na instituição e para todos os colaboradores da instituição.</w:t>
      </w:r>
    </w:p>
    <w:p w:rsidR="00A9373F" w:rsidRPr="00A9373F" w:rsidRDefault="00A9373F" w:rsidP="00A9373F">
      <w:pPr>
        <w:adjustRightInd w:val="0"/>
        <w:jc w:val="both"/>
        <w:rPr>
          <w:color w:val="333333"/>
          <w:sz w:val="19"/>
          <w:szCs w:val="19"/>
        </w:rPr>
      </w:pPr>
      <w:r>
        <w:rPr>
          <w:color w:val="333333"/>
          <w:sz w:val="19"/>
          <w:szCs w:val="19"/>
        </w:rPr>
        <w:t xml:space="preserve">O questionário foi </w:t>
      </w:r>
      <w:r w:rsidRPr="00A9373F">
        <w:rPr>
          <w:color w:val="333333"/>
          <w:sz w:val="19"/>
          <w:szCs w:val="19"/>
        </w:rPr>
        <w:t>foi estruturado</w:t>
      </w:r>
      <w:r>
        <w:rPr>
          <w:color w:val="333333"/>
          <w:sz w:val="19"/>
          <w:szCs w:val="19"/>
        </w:rPr>
        <w:t xml:space="preserve"> com </w:t>
      </w:r>
      <w:r w:rsidRPr="00A9373F">
        <w:rPr>
          <w:color w:val="333333"/>
          <w:sz w:val="19"/>
          <w:szCs w:val="19"/>
        </w:rPr>
        <w:t xml:space="preserve">perguntas que buscaram identificar o perfil </w:t>
      </w:r>
      <w:r>
        <w:rPr>
          <w:color w:val="333333"/>
          <w:sz w:val="19"/>
          <w:szCs w:val="19"/>
        </w:rPr>
        <w:t>dos atendidos</w:t>
      </w:r>
      <w:r w:rsidRPr="00A9373F">
        <w:rPr>
          <w:color w:val="333333"/>
          <w:sz w:val="19"/>
          <w:szCs w:val="19"/>
        </w:rPr>
        <w:t>, verificar de que</w:t>
      </w:r>
      <w:r>
        <w:rPr>
          <w:color w:val="333333"/>
          <w:sz w:val="19"/>
          <w:szCs w:val="19"/>
        </w:rPr>
        <w:t xml:space="preserve"> </w:t>
      </w:r>
      <w:r w:rsidRPr="00A9373F">
        <w:rPr>
          <w:color w:val="333333"/>
          <w:sz w:val="19"/>
          <w:szCs w:val="19"/>
        </w:rPr>
        <w:t xml:space="preserve">maneira a </w:t>
      </w:r>
      <w:r>
        <w:rPr>
          <w:color w:val="333333"/>
          <w:sz w:val="19"/>
          <w:szCs w:val="19"/>
        </w:rPr>
        <w:t xml:space="preserve">Associação Caraivaviva </w:t>
      </w:r>
      <w:r w:rsidRPr="00A9373F">
        <w:rPr>
          <w:color w:val="333333"/>
          <w:sz w:val="19"/>
          <w:szCs w:val="19"/>
        </w:rPr>
        <w:t xml:space="preserve">contribui </w:t>
      </w:r>
      <w:r>
        <w:rPr>
          <w:color w:val="333333"/>
          <w:sz w:val="19"/>
          <w:szCs w:val="19"/>
        </w:rPr>
        <w:t xml:space="preserve">com a comunidade em que atua e </w:t>
      </w:r>
      <w:r w:rsidRPr="00A9373F">
        <w:rPr>
          <w:color w:val="333333"/>
          <w:sz w:val="19"/>
          <w:szCs w:val="19"/>
        </w:rPr>
        <w:t>averiguar</w:t>
      </w:r>
      <w:r>
        <w:rPr>
          <w:color w:val="333333"/>
          <w:sz w:val="19"/>
          <w:szCs w:val="19"/>
        </w:rPr>
        <w:t xml:space="preserve"> </w:t>
      </w:r>
      <w:r w:rsidRPr="00A9373F">
        <w:rPr>
          <w:color w:val="333333"/>
          <w:sz w:val="19"/>
          <w:szCs w:val="19"/>
        </w:rPr>
        <w:t>qual a avaliação dos serviços prestados.</w:t>
      </w:r>
    </w:p>
    <w:p w:rsidR="00A9373F" w:rsidRDefault="00A9373F" w:rsidP="00A9373F">
      <w:pPr>
        <w:adjustRightInd w:val="0"/>
        <w:rPr>
          <w:color w:val="333333"/>
          <w:sz w:val="19"/>
          <w:szCs w:val="19"/>
        </w:rPr>
      </w:pPr>
      <w:r w:rsidRPr="00A9373F">
        <w:rPr>
          <w:color w:val="333333"/>
          <w:sz w:val="19"/>
          <w:szCs w:val="19"/>
        </w:rPr>
        <w:t>Este relatório apresenta numericamente a análise dos resultados da</w:t>
      </w:r>
      <w:r>
        <w:rPr>
          <w:color w:val="333333"/>
          <w:sz w:val="19"/>
          <w:szCs w:val="19"/>
        </w:rPr>
        <w:t xml:space="preserve"> </w:t>
      </w:r>
      <w:r w:rsidRPr="00A9373F">
        <w:rPr>
          <w:color w:val="333333"/>
          <w:sz w:val="19"/>
          <w:szCs w:val="19"/>
        </w:rPr>
        <w:t>pesquisa</w:t>
      </w:r>
      <w:r>
        <w:rPr>
          <w:color w:val="333333"/>
          <w:sz w:val="19"/>
          <w:szCs w:val="19"/>
        </w:rPr>
        <w:t>.</w:t>
      </w:r>
    </w:p>
    <w:p w:rsidR="00A9373F" w:rsidRPr="00A9373F" w:rsidRDefault="00A9373F" w:rsidP="00A9373F">
      <w:pPr>
        <w:adjustRightInd w:val="0"/>
        <w:rPr>
          <w:color w:val="333333"/>
          <w:sz w:val="19"/>
          <w:szCs w:val="19"/>
        </w:rPr>
      </w:pPr>
    </w:p>
    <w:p w:rsidR="00A9373F" w:rsidRPr="00A9373F" w:rsidRDefault="00A9373F" w:rsidP="00A9373F">
      <w:pPr>
        <w:adjustRightInd w:val="0"/>
        <w:rPr>
          <w:b/>
          <w:bCs/>
          <w:color w:val="333333"/>
          <w:sz w:val="19"/>
          <w:szCs w:val="19"/>
          <w:u w:val="single"/>
        </w:rPr>
      </w:pPr>
      <w:r w:rsidRPr="00A9373F">
        <w:rPr>
          <w:b/>
          <w:bCs/>
          <w:color w:val="333333"/>
          <w:sz w:val="19"/>
          <w:szCs w:val="19"/>
          <w:u w:val="single"/>
        </w:rPr>
        <w:t>Resultados</w:t>
      </w:r>
    </w:p>
    <w:p w:rsidR="00A9373F" w:rsidRPr="00A9373F" w:rsidRDefault="00A9373F" w:rsidP="00A9373F">
      <w:pPr>
        <w:adjustRightInd w:val="0"/>
        <w:rPr>
          <w:b/>
          <w:bCs/>
          <w:color w:val="333333"/>
          <w:sz w:val="19"/>
          <w:szCs w:val="19"/>
          <w:u w:val="single"/>
        </w:rPr>
      </w:pPr>
    </w:p>
    <w:p w:rsidR="00A9373F" w:rsidRPr="00A9373F" w:rsidRDefault="00A9373F" w:rsidP="00A9373F">
      <w:pPr>
        <w:adjustRightInd w:val="0"/>
        <w:rPr>
          <w:color w:val="333333"/>
          <w:sz w:val="19"/>
          <w:szCs w:val="19"/>
        </w:rPr>
      </w:pPr>
      <w:r w:rsidRPr="00A9373F">
        <w:rPr>
          <w:color w:val="333333"/>
          <w:sz w:val="19"/>
          <w:szCs w:val="19"/>
        </w:rPr>
        <w:t xml:space="preserve">Apresentamos os resultados gerais da pesquisa realizada </w:t>
      </w:r>
      <w:r>
        <w:rPr>
          <w:color w:val="333333"/>
          <w:sz w:val="19"/>
          <w:szCs w:val="19"/>
        </w:rPr>
        <w:t>ao final da execução do Projeto em 25 de junho de 2020</w:t>
      </w:r>
      <w:r w:rsidRPr="00A9373F">
        <w:rPr>
          <w:color w:val="333333"/>
          <w:sz w:val="19"/>
          <w:szCs w:val="19"/>
        </w:rPr>
        <w:t>:</w:t>
      </w:r>
    </w:p>
    <w:p w:rsidR="009F2FB0" w:rsidRDefault="009F2FB0" w:rsidP="009F2FB0">
      <w:pPr>
        <w:adjustRightInd w:val="0"/>
        <w:rPr>
          <w:rFonts w:ascii="Times New Roman" w:hAnsi="Times New Roman"/>
          <w:b/>
          <w:color w:val="000000" w:themeColor="text1"/>
          <w:sz w:val="24"/>
          <w:szCs w:val="24"/>
        </w:rPr>
      </w:pPr>
    </w:p>
    <w:p w:rsidR="00413193" w:rsidRDefault="002F67FE" w:rsidP="002F67FE">
      <w:pPr>
        <w:adjustRightInd w:val="0"/>
        <w:jc w:val="center"/>
        <w:rPr>
          <w:rFonts w:ascii="Times New Roman" w:hAnsi="Times New Roman"/>
          <w:b/>
          <w:color w:val="000000" w:themeColor="text1"/>
          <w:sz w:val="24"/>
          <w:szCs w:val="24"/>
        </w:rPr>
      </w:pPr>
      <w:r w:rsidRPr="002F67FE">
        <w:rPr>
          <w:b/>
          <w:bCs/>
          <w:color w:val="008000"/>
          <w:sz w:val="19"/>
          <w:szCs w:val="19"/>
          <w:u w:val="single"/>
        </w:rPr>
        <w:t>PESQUISA APLICADA AOS COLABORADORES DA INSTITUIÇÃO</w:t>
      </w:r>
    </w:p>
    <w:p w:rsidR="009F2FB0" w:rsidRDefault="009F2FB0" w:rsidP="009F2FB0">
      <w:pPr>
        <w:adjustRightInd w:val="0"/>
        <w:rPr>
          <w:rFonts w:ascii="Times New Roman" w:hAnsi="Times New Roman"/>
          <w:b/>
          <w:color w:val="000000" w:themeColor="text1"/>
          <w:sz w:val="24"/>
          <w:szCs w:val="24"/>
        </w:rPr>
      </w:pPr>
      <w:r>
        <w:rPr>
          <w:noProof/>
          <w:lang w:val="pt-BR" w:eastAsia="pt-BR"/>
        </w:rPr>
        <w:drawing>
          <wp:inline distT="0" distB="0" distL="0" distR="0" wp14:anchorId="25BCE3E7" wp14:editId="5A7FC997">
            <wp:extent cx="2863856" cy="2376000"/>
            <wp:effectExtent l="57150" t="57150" r="107950" b="120015"/>
            <wp:docPr id="711" name="Imagem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0821" t="27138" r="32883" b="16362"/>
                    <a:stretch/>
                  </pic:blipFill>
                  <pic:spPr bwMode="auto">
                    <a:xfrm>
                      <a:off x="0" y="0"/>
                      <a:ext cx="2863856" cy="2376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0B3F10E5" wp14:editId="0D77E1EF">
            <wp:extent cx="3059262" cy="2376170"/>
            <wp:effectExtent l="57150" t="57150" r="122555" b="11938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0549" t="26447" r="35760" b="24456"/>
                    <a:stretch/>
                  </pic:blipFill>
                  <pic:spPr bwMode="auto">
                    <a:xfrm>
                      <a:off x="0" y="0"/>
                      <a:ext cx="3060000" cy="237674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lastRenderedPageBreak/>
        <w:drawing>
          <wp:inline distT="0" distB="0" distL="0" distR="0" wp14:anchorId="4B233EE7" wp14:editId="2230FCC9">
            <wp:extent cx="3014950" cy="2376000"/>
            <wp:effectExtent l="57150" t="57150" r="109855" b="120015"/>
            <wp:docPr id="713" name="Imagem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0999" t="22248" r="35131" b="27670"/>
                    <a:stretch/>
                  </pic:blipFill>
                  <pic:spPr bwMode="auto">
                    <a:xfrm>
                      <a:off x="0" y="0"/>
                      <a:ext cx="3014950" cy="2376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4C5E6ED4" wp14:editId="5DCEA39D">
            <wp:extent cx="3250523" cy="2376000"/>
            <wp:effectExtent l="57150" t="57150" r="121920" b="120015"/>
            <wp:docPr id="714" name="Imagem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0822" t="24608" r="35487" b="29185"/>
                    <a:stretch/>
                  </pic:blipFill>
                  <pic:spPr bwMode="auto">
                    <a:xfrm>
                      <a:off x="0" y="0"/>
                      <a:ext cx="3250523" cy="2376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0DBBF3D3" wp14:editId="7E85AE2E">
            <wp:extent cx="3002170" cy="2340000"/>
            <wp:effectExtent l="57150" t="57150" r="122555" b="11747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0730" t="24608" r="35482" b="25979"/>
                    <a:stretch/>
                  </pic:blipFill>
                  <pic:spPr bwMode="auto">
                    <a:xfrm>
                      <a:off x="0" y="0"/>
                      <a:ext cx="3002170" cy="2340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69781451" wp14:editId="3EB06023">
            <wp:extent cx="3060000" cy="2402551"/>
            <wp:effectExtent l="57150" t="57150" r="121920" b="11239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30996" t="26799" r="33063" b="20255"/>
                    <a:stretch/>
                  </pic:blipFill>
                  <pic:spPr bwMode="auto">
                    <a:xfrm>
                      <a:off x="0" y="0"/>
                      <a:ext cx="3060000" cy="240255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0C78B579" wp14:editId="0DD68F3E">
            <wp:extent cx="3060000" cy="2486100"/>
            <wp:effectExtent l="57150" t="57150" r="121920" b="10477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0821" t="26799" r="32797" b="17741"/>
                    <a:stretch/>
                  </pic:blipFill>
                  <pic:spPr bwMode="auto">
                    <a:xfrm>
                      <a:off x="0" y="0"/>
                      <a:ext cx="3060000" cy="24861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35C3D061" wp14:editId="341DE4C4">
            <wp:extent cx="3060000" cy="2389396"/>
            <wp:effectExtent l="57150" t="57150" r="121920" b="10668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9738" t="23260" r="31365" b="19754"/>
                    <a:stretch/>
                  </pic:blipFill>
                  <pic:spPr bwMode="auto">
                    <a:xfrm>
                      <a:off x="0" y="0"/>
                      <a:ext cx="3060000" cy="238939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lastRenderedPageBreak/>
        <w:drawing>
          <wp:inline distT="0" distB="0" distL="0" distR="0" wp14:anchorId="79DE10A3" wp14:editId="57312A76">
            <wp:extent cx="3060000" cy="2347861"/>
            <wp:effectExtent l="57150" t="57150" r="121920" b="10985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9739" t="26799" r="30908" b="16547"/>
                    <a:stretch/>
                  </pic:blipFill>
                  <pic:spPr bwMode="auto">
                    <a:xfrm>
                      <a:off x="0" y="0"/>
                      <a:ext cx="3060000" cy="234786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28F7F479" wp14:editId="4B6A966E">
            <wp:extent cx="3060000" cy="2365079"/>
            <wp:effectExtent l="57150" t="57150" r="121920" b="11176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9110" t="27811" r="32176" b="16046"/>
                    <a:stretch/>
                  </pic:blipFill>
                  <pic:spPr bwMode="auto">
                    <a:xfrm>
                      <a:off x="0" y="0"/>
                      <a:ext cx="3060000" cy="236507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F2FB0" w:rsidRDefault="009F2FB0" w:rsidP="009F2FB0">
      <w:pPr>
        <w:adjustRightInd w:val="0"/>
        <w:rPr>
          <w:rFonts w:ascii="Times New Roman" w:hAnsi="Times New Roman"/>
          <w:b/>
          <w:color w:val="000000" w:themeColor="text1"/>
          <w:sz w:val="24"/>
          <w:szCs w:val="24"/>
        </w:rPr>
      </w:pPr>
    </w:p>
    <w:p w:rsidR="00D64CD8" w:rsidRPr="00185DA5" w:rsidRDefault="00D64CD8" w:rsidP="00D64CD8">
      <w:pPr>
        <w:adjustRightInd w:val="0"/>
        <w:rPr>
          <w:rFonts w:ascii="Times New Roman" w:hAnsi="Times New Roman"/>
          <w:b/>
          <w:color w:val="000000" w:themeColor="text1"/>
          <w:sz w:val="24"/>
          <w:szCs w:val="24"/>
          <w:u w:val="single"/>
        </w:rPr>
      </w:pPr>
      <w:r w:rsidRPr="00185DA5">
        <w:rPr>
          <w:rFonts w:ascii="Times New Roman" w:hAnsi="Times New Roman"/>
          <w:b/>
          <w:color w:val="000000" w:themeColor="text1"/>
          <w:sz w:val="24"/>
          <w:szCs w:val="24"/>
          <w:u w:val="single"/>
        </w:rPr>
        <w:t>Conclusões</w:t>
      </w:r>
    </w:p>
    <w:p w:rsidR="00185DA5" w:rsidRDefault="00D64CD8" w:rsidP="00D64CD8">
      <w:pPr>
        <w:adjustRightInd w:val="0"/>
        <w:jc w:val="both"/>
        <w:rPr>
          <w:color w:val="333333"/>
          <w:sz w:val="19"/>
          <w:szCs w:val="19"/>
        </w:rPr>
      </w:pPr>
      <w:r w:rsidRPr="00D64CD8">
        <w:rPr>
          <w:color w:val="333333"/>
          <w:sz w:val="19"/>
          <w:szCs w:val="19"/>
        </w:rPr>
        <w:t xml:space="preserve">A </w:t>
      </w:r>
      <w:r>
        <w:rPr>
          <w:color w:val="333333"/>
          <w:sz w:val="19"/>
          <w:szCs w:val="19"/>
        </w:rPr>
        <w:t>Associação Caraivaviva no ano de 2019/2020 contou com uma equipe de 2</w:t>
      </w:r>
      <w:r w:rsidR="00F80559">
        <w:rPr>
          <w:color w:val="333333"/>
          <w:sz w:val="19"/>
          <w:szCs w:val="19"/>
        </w:rPr>
        <w:t>4</w:t>
      </w:r>
      <w:r>
        <w:rPr>
          <w:color w:val="333333"/>
          <w:sz w:val="19"/>
          <w:szCs w:val="19"/>
        </w:rPr>
        <w:t xml:space="preserve"> colaboradores</w:t>
      </w:r>
      <w:r w:rsidR="00F80559">
        <w:rPr>
          <w:color w:val="333333"/>
          <w:sz w:val="19"/>
          <w:szCs w:val="19"/>
        </w:rPr>
        <w:t>, sendo que o</w:t>
      </w:r>
      <w:r w:rsidRPr="00D64CD8">
        <w:rPr>
          <w:color w:val="333333"/>
          <w:sz w:val="19"/>
          <w:szCs w:val="19"/>
        </w:rPr>
        <w:t xml:space="preserve"> Índice de Satisfação dos </w:t>
      </w:r>
      <w:r w:rsidR="00F80559">
        <w:rPr>
          <w:color w:val="333333"/>
          <w:sz w:val="19"/>
          <w:szCs w:val="19"/>
        </w:rPr>
        <w:t xml:space="preserve">Colaboradores </w:t>
      </w:r>
      <w:r w:rsidRPr="00D64CD8">
        <w:rPr>
          <w:color w:val="333333"/>
          <w:sz w:val="19"/>
          <w:szCs w:val="19"/>
        </w:rPr>
        <w:t>obtido pela pesquisa foi de</w:t>
      </w:r>
      <w:r w:rsidR="00F80559">
        <w:rPr>
          <w:color w:val="333333"/>
          <w:sz w:val="19"/>
          <w:szCs w:val="19"/>
        </w:rPr>
        <w:t xml:space="preserve"> 94,4</w:t>
      </w:r>
      <w:r w:rsidRPr="00D64CD8">
        <w:rPr>
          <w:color w:val="333333"/>
          <w:sz w:val="19"/>
          <w:szCs w:val="19"/>
        </w:rPr>
        <w:t xml:space="preserve">%, </w:t>
      </w:r>
      <w:r w:rsidR="00F80559">
        <w:rPr>
          <w:color w:val="333333"/>
          <w:sz w:val="19"/>
          <w:szCs w:val="19"/>
        </w:rPr>
        <w:t xml:space="preserve">superando a </w:t>
      </w:r>
      <w:r w:rsidRPr="00D64CD8">
        <w:rPr>
          <w:color w:val="333333"/>
          <w:sz w:val="19"/>
          <w:szCs w:val="19"/>
        </w:rPr>
        <w:t xml:space="preserve">meta estabelecida </w:t>
      </w:r>
      <w:r w:rsidR="00F80559">
        <w:rPr>
          <w:color w:val="333333"/>
          <w:sz w:val="19"/>
          <w:szCs w:val="19"/>
        </w:rPr>
        <w:t>no inicio do plano de trabalho.</w:t>
      </w:r>
      <w:r w:rsidR="00F80559">
        <w:rPr>
          <w:color w:val="333333"/>
          <w:sz w:val="19"/>
          <w:szCs w:val="19"/>
        </w:rPr>
        <w:br/>
        <w:t xml:space="preserve">Acreditamos também que as condições de trabalho na instituição são </w:t>
      </w:r>
      <w:r w:rsidR="00185DA5">
        <w:rPr>
          <w:color w:val="333333"/>
          <w:sz w:val="19"/>
          <w:szCs w:val="19"/>
        </w:rPr>
        <w:t>satisfatórias para o desenvolvimento das atividades assim como a disponibilidade de recursos para a execução das mesmas</w:t>
      </w:r>
    </w:p>
    <w:p w:rsidR="00D64CD8" w:rsidRPr="00D64CD8" w:rsidRDefault="00B75590" w:rsidP="00D64CD8">
      <w:pPr>
        <w:adjustRightInd w:val="0"/>
        <w:jc w:val="both"/>
        <w:rPr>
          <w:color w:val="333333"/>
          <w:sz w:val="19"/>
          <w:szCs w:val="19"/>
        </w:rPr>
      </w:pPr>
      <w:r>
        <w:rPr>
          <w:color w:val="333333"/>
          <w:sz w:val="19"/>
          <w:szCs w:val="19"/>
        </w:rPr>
        <w:t>Podemos observar também a percepção sobre a contribuição positiva da instituição perante a comunidade.</w:t>
      </w:r>
    </w:p>
    <w:p w:rsidR="00D64CD8" w:rsidRPr="00D64CD8" w:rsidRDefault="00D64CD8" w:rsidP="00D64CD8">
      <w:pPr>
        <w:adjustRightInd w:val="0"/>
        <w:jc w:val="both"/>
        <w:rPr>
          <w:color w:val="333333"/>
          <w:sz w:val="19"/>
          <w:szCs w:val="19"/>
        </w:rPr>
      </w:pPr>
      <w:r w:rsidRPr="00D64CD8">
        <w:rPr>
          <w:color w:val="333333"/>
          <w:sz w:val="19"/>
          <w:szCs w:val="19"/>
        </w:rPr>
        <w:t>Os resultados desta pesquisa demonstram, de maneira geral, que os</w:t>
      </w:r>
      <w:r w:rsidR="00185DA5">
        <w:rPr>
          <w:color w:val="333333"/>
          <w:sz w:val="19"/>
          <w:szCs w:val="19"/>
        </w:rPr>
        <w:t xml:space="preserve"> </w:t>
      </w:r>
      <w:r w:rsidR="00B75590">
        <w:rPr>
          <w:color w:val="333333"/>
          <w:sz w:val="19"/>
          <w:szCs w:val="19"/>
        </w:rPr>
        <w:t>colaboradores</w:t>
      </w:r>
      <w:r w:rsidRPr="00D64CD8">
        <w:rPr>
          <w:color w:val="333333"/>
          <w:sz w:val="19"/>
          <w:szCs w:val="19"/>
        </w:rPr>
        <w:t xml:space="preserve"> estão, em sua maioria, satisfeitos </w:t>
      </w:r>
      <w:r w:rsidR="00B75590">
        <w:rPr>
          <w:color w:val="333333"/>
          <w:sz w:val="19"/>
          <w:szCs w:val="19"/>
        </w:rPr>
        <w:t>em fazer parte da equipe CARAIVAVIVA</w:t>
      </w:r>
      <w:r w:rsidRPr="00D64CD8">
        <w:rPr>
          <w:color w:val="333333"/>
          <w:sz w:val="19"/>
          <w:szCs w:val="19"/>
        </w:rPr>
        <w:t>.</w:t>
      </w:r>
    </w:p>
    <w:p w:rsidR="00D64CD8" w:rsidRPr="00D64CD8" w:rsidRDefault="00D64CD8" w:rsidP="00D64CD8">
      <w:pPr>
        <w:adjustRightInd w:val="0"/>
        <w:jc w:val="both"/>
        <w:rPr>
          <w:color w:val="333333"/>
          <w:sz w:val="19"/>
          <w:szCs w:val="19"/>
        </w:rPr>
      </w:pPr>
      <w:r w:rsidRPr="00D64CD8">
        <w:rPr>
          <w:color w:val="333333"/>
          <w:sz w:val="19"/>
          <w:szCs w:val="19"/>
        </w:rPr>
        <w:t>A partir dos dados obtidos na Pesquisa de Satisfação, está sendo</w:t>
      </w:r>
      <w:r>
        <w:rPr>
          <w:color w:val="333333"/>
          <w:sz w:val="19"/>
          <w:szCs w:val="19"/>
        </w:rPr>
        <w:t xml:space="preserve"> </w:t>
      </w:r>
      <w:r w:rsidRPr="00D64CD8">
        <w:rPr>
          <w:color w:val="333333"/>
          <w:sz w:val="19"/>
          <w:szCs w:val="19"/>
        </w:rPr>
        <w:t>elaborado um plano de providências, com vistas à melhoria constante dos serviços</w:t>
      </w:r>
      <w:r>
        <w:rPr>
          <w:color w:val="333333"/>
          <w:sz w:val="19"/>
          <w:szCs w:val="19"/>
        </w:rPr>
        <w:t xml:space="preserve"> </w:t>
      </w:r>
      <w:r w:rsidRPr="00D64CD8">
        <w:rPr>
          <w:color w:val="333333"/>
          <w:sz w:val="19"/>
          <w:szCs w:val="19"/>
        </w:rPr>
        <w:t>prestados.</w:t>
      </w:r>
    </w:p>
    <w:p w:rsidR="009F2FB0" w:rsidRDefault="009F2FB0" w:rsidP="009F2FB0">
      <w:pPr>
        <w:adjustRightInd w:val="0"/>
        <w:rPr>
          <w:rFonts w:ascii="Times New Roman" w:hAnsi="Times New Roman"/>
          <w:b/>
          <w:color w:val="000000" w:themeColor="text1"/>
          <w:sz w:val="24"/>
          <w:szCs w:val="24"/>
        </w:rPr>
      </w:pPr>
    </w:p>
    <w:p w:rsidR="009F2FB0" w:rsidRDefault="009F2FB0" w:rsidP="009F2FB0">
      <w:pPr>
        <w:adjustRightInd w:val="0"/>
        <w:rPr>
          <w:rFonts w:ascii="Times New Roman" w:hAnsi="Times New Roman"/>
          <w:b/>
          <w:color w:val="000000" w:themeColor="text1"/>
          <w:sz w:val="24"/>
          <w:szCs w:val="24"/>
        </w:rPr>
      </w:pPr>
    </w:p>
    <w:p w:rsidR="00C7716D" w:rsidRDefault="00C7716D" w:rsidP="00C7716D">
      <w:pPr>
        <w:adjustRightInd w:val="0"/>
        <w:jc w:val="center"/>
        <w:rPr>
          <w:b/>
          <w:bCs/>
          <w:color w:val="008000"/>
          <w:sz w:val="19"/>
          <w:szCs w:val="19"/>
          <w:u w:val="single"/>
        </w:rPr>
      </w:pPr>
      <w:r w:rsidRPr="002F67FE">
        <w:rPr>
          <w:b/>
          <w:bCs/>
          <w:color w:val="008000"/>
          <w:sz w:val="19"/>
          <w:szCs w:val="19"/>
          <w:u w:val="single"/>
        </w:rPr>
        <w:t xml:space="preserve">PESQUISA APLICADA AOS </w:t>
      </w:r>
      <w:r>
        <w:rPr>
          <w:b/>
          <w:bCs/>
          <w:color w:val="008000"/>
          <w:sz w:val="19"/>
          <w:szCs w:val="19"/>
          <w:u w:val="single"/>
        </w:rPr>
        <w:t>BENEFICIÁRIOS</w:t>
      </w:r>
      <w:r w:rsidR="003F6411">
        <w:rPr>
          <w:b/>
          <w:bCs/>
          <w:color w:val="008000"/>
          <w:sz w:val="19"/>
          <w:szCs w:val="19"/>
          <w:u w:val="single"/>
        </w:rPr>
        <w:t xml:space="preserve"> DIRETOS</w:t>
      </w:r>
      <w:r w:rsidRPr="002F67FE">
        <w:rPr>
          <w:b/>
          <w:bCs/>
          <w:color w:val="008000"/>
          <w:sz w:val="19"/>
          <w:szCs w:val="19"/>
          <w:u w:val="single"/>
        </w:rPr>
        <w:t xml:space="preserve"> DA INSTITUIÇÃO</w:t>
      </w:r>
    </w:p>
    <w:p w:rsidR="00EE2F90" w:rsidRDefault="00EE2F90" w:rsidP="00C7716D">
      <w:pPr>
        <w:adjustRightInd w:val="0"/>
        <w:jc w:val="center"/>
        <w:rPr>
          <w:rFonts w:ascii="Times New Roman" w:hAnsi="Times New Roman"/>
          <w:b/>
          <w:color w:val="000000" w:themeColor="text1"/>
          <w:sz w:val="24"/>
          <w:szCs w:val="24"/>
        </w:rPr>
      </w:pPr>
    </w:p>
    <w:p w:rsidR="009F2FB0" w:rsidRDefault="009F2FB0" w:rsidP="009F2FB0">
      <w:pPr>
        <w:adjustRightInd w:val="0"/>
        <w:rPr>
          <w:rFonts w:ascii="Times New Roman" w:hAnsi="Times New Roman"/>
          <w:b/>
          <w:color w:val="000000" w:themeColor="text1"/>
          <w:sz w:val="24"/>
          <w:szCs w:val="24"/>
        </w:rPr>
      </w:pPr>
      <w:r>
        <w:rPr>
          <w:noProof/>
          <w:lang w:val="pt-BR" w:eastAsia="pt-BR"/>
        </w:rPr>
        <w:drawing>
          <wp:inline distT="0" distB="0" distL="0" distR="0" wp14:anchorId="5319D6F2" wp14:editId="2157EBB7">
            <wp:extent cx="3060000" cy="2711879"/>
            <wp:effectExtent l="57150" t="57150" r="121920" b="10795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9556" t="22079" r="34344" b="17894"/>
                    <a:stretch/>
                  </pic:blipFill>
                  <pic:spPr bwMode="auto">
                    <a:xfrm>
                      <a:off x="0" y="0"/>
                      <a:ext cx="3060000" cy="271187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EE2F90">
        <w:rPr>
          <w:rFonts w:ascii="Times New Roman" w:hAnsi="Times New Roman"/>
          <w:b/>
          <w:color w:val="000000" w:themeColor="text1"/>
          <w:sz w:val="24"/>
          <w:szCs w:val="24"/>
        </w:rPr>
        <w:t xml:space="preserve"> </w:t>
      </w:r>
      <w:r>
        <w:rPr>
          <w:noProof/>
          <w:lang w:val="pt-BR" w:eastAsia="pt-BR"/>
        </w:rPr>
        <w:drawing>
          <wp:inline distT="0" distB="0" distL="0" distR="0" wp14:anchorId="44FA913D" wp14:editId="5BA2AF1E">
            <wp:extent cx="3060000" cy="2232307"/>
            <wp:effectExtent l="57150" t="57150" r="121920" b="11112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9292" t="23765" r="34689" b="26933"/>
                    <a:stretch/>
                  </pic:blipFill>
                  <pic:spPr bwMode="auto">
                    <a:xfrm>
                      <a:off x="0" y="0"/>
                      <a:ext cx="3060000" cy="223230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lastRenderedPageBreak/>
        <w:drawing>
          <wp:inline distT="0" distB="0" distL="0" distR="0" wp14:anchorId="0B250990" wp14:editId="26EC8FDD">
            <wp:extent cx="3060000" cy="2369865"/>
            <wp:effectExtent l="57150" t="57150" r="121920" b="10668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9740" t="26294" r="34172" b="21267"/>
                    <a:stretch/>
                  </pic:blipFill>
                  <pic:spPr bwMode="auto">
                    <a:xfrm>
                      <a:off x="0" y="0"/>
                      <a:ext cx="3060000" cy="23698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5C57CDC0" wp14:editId="2F7D2EFE">
            <wp:extent cx="3059336" cy="2211294"/>
            <wp:effectExtent l="57150" t="57150" r="122555" b="11303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9651" t="26294" r="31444" b="20944"/>
                    <a:stretch/>
                  </pic:blipFill>
                  <pic:spPr bwMode="auto">
                    <a:xfrm>
                      <a:off x="0" y="0"/>
                      <a:ext cx="3060000" cy="221177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316B5B2D" wp14:editId="7E95AE4D">
            <wp:extent cx="3060000" cy="2880090"/>
            <wp:effectExtent l="57150" t="57150" r="121920" b="11112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30908" t="21406" r="35242" b="18816"/>
                    <a:stretch/>
                  </pic:blipFill>
                  <pic:spPr bwMode="auto">
                    <a:xfrm>
                      <a:off x="0" y="0"/>
                      <a:ext cx="3060000" cy="28800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4F4CC1D3" wp14:editId="4EB48D40">
            <wp:extent cx="3060000" cy="2340325"/>
            <wp:effectExtent l="57150" t="57150" r="121920" b="117475"/>
            <wp:docPr id="716" name="Imagem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0905" t="21575" r="32438" b="25823"/>
                    <a:stretch/>
                  </pic:blipFill>
                  <pic:spPr bwMode="auto">
                    <a:xfrm>
                      <a:off x="0" y="0"/>
                      <a:ext cx="3060000" cy="23403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F2FB0" w:rsidRDefault="009F2FB0" w:rsidP="009F2FB0">
      <w:pPr>
        <w:adjustRightInd w:val="0"/>
        <w:rPr>
          <w:rFonts w:ascii="Times New Roman" w:hAnsi="Times New Roman"/>
          <w:b/>
          <w:color w:val="000000" w:themeColor="text1"/>
          <w:sz w:val="24"/>
          <w:szCs w:val="24"/>
        </w:rPr>
      </w:pPr>
      <w:r>
        <w:rPr>
          <w:noProof/>
          <w:lang w:val="pt-BR" w:eastAsia="pt-BR"/>
        </w:rPr>
        <w:drawing>
          <wp:inline distT="0" distB="0" distL="0" distR="0" wp14:anchorId="288E20D5" wp14:editId="6F8E61D8">
            <wp:extent cx="3060000" cy="2389506"/>
            <wp:effectExtent l="57150" t="57150" r="121920" b="106045"/>
            <wp:docPr id="717" name="Imagem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31176" t="27642" r="32343" b="18909"/>
                    <a:stretch/>
                  </pic:blipFill>
                  <pic:spPr bwMode="auto">
                    <a:xfrm>
                      <a:off x="0" y="0"/>
                      <a:ext cx="3060000" cy="238950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F2FB0" w:rsidRDefault="009F2FB0" w:rsidP="009F2FB0">
      <w:pPr>
        <w:adjustRightInd w:val="0"/>
        <w:rPr>
          <w:rFonts w:ascii="Times New Roman" w:hAnsi="Times New Roman"/>
          <w:b/>
          <w:color w:val="000000" w:themeColor="text1"/>
          <w:sz w:val="24"/>
          <w:szCs w:val="24"/>
        </w:rPr>
      </w:pPr>
    </w:p>
    <w:p w:rsidR="00CE1E95" w:rsidRPr="00185DA5" w:rsidRDefault="00CE1E95" w:rsidP="00CE1E95">
      <w:pPr>
        <w:adjustRightInd w:val="0"/>
        <w:rPr>
          <w:rFonts w:ascii="Times New Roman" w:hAnsi="Times New Roman"/>
          <w:b/>
          <w:color w:val="000000" w:themeColor="text1"/>
          <w:sz w:val="24"/>
          <w:szCs w:val="24"/>
          <w:u w:val="single"/>
        </w:rPr>
      </w:pPr>
      <w:r w:rsidRPr="00185DA5">
        <w:rPr>
          <w:rFonts w:ascii="Times New Roman" w:hAnsi="Times New Roman"/>
          <w:b/>
          <w:color w:val="000000" w:themeColor="text1"/>
          <w:sz w:val="24"/>
          <w:szCs w:val="24"/>
          <w:u w:val="single"/>
        </w:rPr>
        <w:t>Conclusões</w:t>
      </w:r>
    </w:p>
    <w:p w:rsidR="00CE1E95" w:rsidRDefault="00CE1E95" w:rsidP="00CE1E95">
      <w:pPr>
        <w:adjustRightInd w:val="0"/>
        <w:jc w:val="both"/>
        <w:rPr>
          <w:color w:val="333333"/>
          <w:sz w:val="19"/>
          <w:szCs w:val="19"/>
        </w:rPr>
      </w:pPr>
      <w:r w:rsidRPr="00D64CD8">
        <w:rPr>
          <w:color w:val="333333"/>
          <w:sz w:val="19"/>
          <w:szCs w:val="19"/>
        </w:rPr>
        <w:t xml:space="preserve">A </w:t>
      </w:r>
      <w:r>
        <w:rPr>
          <w:color w:val="333333"/>
          <w:sz w:val="19"/>
          <w:szCs w:val="19"/>
        </w:rPr>
        <w:t>Associação Caraivaviva no ano de 2019/2020 atendeu a 152 crianças e adolescentes da Comunidade de Caraíva e entorno.</w:t>
      </w:r>
    </w:p>
    <w:p w:rsidR="00CE1E95" w:rsidRDefault="00CE1E95" w:rsidP="00CE1E95">
      <w:pPr>
        <w:adjustRightInd w:val="0"/>
        <w:jc w:val="both"/>
        <w:rPr>
          <w:color w:val="333333"/>
          <w:sz w:val="19"/>
          <w:szCs w:val="19"/>
        </w:rPr>
      </w:pPr>
      <w:r>
        <w:rPr>
          <w:color w:val="333333"/>
          <w:sz w:val="19"/>
          <w:szCs w:val="19"/>
        </w:rPr>
        <w:t>O</w:t>
      </w:r>
      <w:r w:rsidRPr="00D64CD8">
        <w:rPr>
          <w:color w:val="333333"/>
          <w:sz w:val="19"/>
          <w:szCs w:val="19"/>
        </w:rPr>
        <w:t xml:space="preserve"> Índice de Satisfação dos </w:t>
      </w:r>
      <w:r>
        <w:rPr>
          <w:color w:val="333333"/>
          <w:sz w:val="19"/>
          <w:szCs w:val="19"/>
        </w:rPr>
        <w:t xml:space="preserve">Colaboradores </w:t>
      </w:r>
      <w:r w:rsidRPr="00D64CD8">
        <w:rPr>
          <w:color w:val="333333"/>
          <w:sz w:val="19"/>
          <w:szCs w:val="19"/>
        </w:rPr>
        <w:t>obtido pela pesquisa foi de</w:t>
      </w:r>
      <w:r>
        <w:rPr>
          <w:color w:val="333333"/>
          <w:sz w:val="19"/>
          <w:szCs w:val="19"/>
        </w:rPr>
        <w:t xml:space="preserve"> 73,91</w:t>
      </w:r>
      <w:r w:rsidRPr="00D64CD8">
        <w:rPr>
          <w:color w:val="333333"/>
          <w:sz w:val="19"/>
          <w:szCs w:val="19"/>
        </w:rPr>
        <w:t>%</w:t>
      </w:r>
      <w:r>
        <w:rPr>
          <w:color w:val="333333"/>
          <w:sz w:val="19"/>
          <w:szCs w:val="19"/>
        </w:rPr>
        <w:t xml:space="preserve"> como Excelente e 26,09% como Bom o que deixa a instituição com um percentual de 100% dos beneficiários satisfeitos embora em diferentes niveis de satistação.</w:t>
      </w:r>
    </w:p>
    <w:p w:rsidR="00CE1E95" w:rsidRDefault="00CE1E95" w:rsidP="00CE1E95">
      <w:pPr>
        <w:adjustRightInd w:val="0"/>
        <w:jc w:val="both"/>
        <w:rPr>
          <w:color w:val="333333"/>
          <w:sz w:val="19"/>
          <w:szCs w:val="19"/>
        </w:rPr>
      </w:pPr>
      <w:r>
        <w:rPr>
          <w:color w:val="333333"/>
          <w:sz w:val="19"/>
          <w:szCs w:val="19"/>
        </w:rPr>
        <w:t xml:space="preserve">Também podemos observar o percentual de confiança na instituição de 100% o que reforça a parceria, transparência, clareza </w:t>
      </w:r>
      <w:r>
        <w:rPr>
          <w:color w:val="333333"/>
          <w:sz w:val="19"/>
          <w:szCs w:val="19"/>
        </w:rPr>
        <w:lastRenderedPageBreak/>
        <w:t xml:space="preserve">e comunicação efetiva com os familiares. </w:t>
      </w:r>
    </w:p>
    <w:p w:rsidR="00484E62" w:rsidRDefault="00CE1E95" w:rsidP="00CE1E95">
      <w:pPr>
        <w:adjustRightInd w:val="0"/>
        <w:jc w:val="both"/>
        <w:rPr>
          <w:color w:val="333333"/>
          <w:sz w:val="19"/>
          <w:szCs w:val="19"/>
        </w:rPr>
      </w:pPr>
      <w:r>
        <w:rPr>
          <w:color w:val="333333"/>
          <w:sz w:val="19"/>
          <w:szCs w:val="19"/>
        </w:rPr>
        <w:t>O mesmo grau elevado de satisfação pode ser observado na avaliação dos beneficiários quanto ao</w:t>
      </w:r>
      <w:r w:rsidR="00484E62">
        <w:rPr>
          <w:color w:val="333333"/>
          <w:sz w:val="19"/>
          <w:szCs w:val="19"/>
        </w:rPr>
        <w:t>s professores e atividades ofertadas.</w:t>
      </w:r>
    </w:p>
    <w:p w:rsidR="00484E62" w:rsidRDefault="00484E62" w:rsidP="00CE1E95">
      <w:pPr>
        <w:adjustRightInd w:val="0"/>
        <w:jc w:val="both"/>
        <w:rPr>
          <w:color w:val="333333"/>
          <w:sz w:val="19"/>
          <w:szCs w:val="19"/>
        </w:rPr>
      </w:pPr>
      <w:r>
        <w:rPr>
          <w:color w:val="333333"/>
          <w:sz w:val="19"/>
          <w:szCs w:val="19"/>
        </w:rPr>
        <w:t>Diante da atual realidade aproveitamos o momento para avaliar a adesão e participação dos beneficiários nas atividades on-line ofertadas. A grade de oficinas e plano de trabalho não foram alterados e todas as atividades estão sendo ofertadas de maneira remota para respeitar o distanciamento social e decretos municipais publicados.</w:t>
      </w:r>
    </w:p>
    <w:p w:rsidR="00484E62" w:rsidRDefault="00484E62" w:rsidP="00CE1E95">
      <w:pPr>
        <w:adjustRightInd w:val="0"/>
        <w:jc w:val="both"/>
        <w:rPr>
          <w:color w:val="333333"/>
          <w:sz w:val="19"/>
          <w:szCs w:val="19"/>
        </w:rPr>
      </w:pPr>
      <w:r>
        <w:rPr>
          <w:color w:val="333333"/>
          <w:sz w:val="19"/>
          <w:szCs w:val="19"/>
        </w:rPr>
        <w:t>Os resultados das pesquisa demosntram o que já podemos observar nas atividades realizadas. Foi apresentado um percentual de alto de beneficiários que participam de alguma maneira das atividades on-line da instituição e que tem acesso a internet para participar das atividades on line. Embora tenhamos a consciencia da dificuldade de acompanhamento das atividades remotamente elas não deixaram de ser realizadas durante a pandemia e contam com uma adesão cada vez maior dos pais e alunos que não contam com nenhum atendimento escolar neste período, sendo a Caraivaviva a unica fonte de conhecimento e cultura para a comunidade.</w:t>
      </w:r>
    </w:p>
    <w:p w:rsidR="00CE1E95" w:rsidRPr="00D64CD8" w:rsidRDefault="00CE1E95" w:rsidP="00CE1E95">
      <w:pPr>
        <w:adjustRightInd w:val="0"/>
        <w:jc w:val="both"/>
        <w:rPr>
          <w:color w:val="333333"/>
          <w:sz w:val="19"/>
          <w:szCs w:val="19"/>
        </w:rPr>
      </w:pPr>
      <w:r w:rsidRPr="00D64CD8">
        <w:rPr>
          <w:color w:val="333333"/>
          <w:sz w:val="19"/>
          <w:szCs w:val="19"/>
        </w:rPr>
        <w:t>Os resultados desta pesquisa demonstram, de maneira geral, que os</w:t>
      </w:r>
      <w:r>
        <w:rPr>
          <w:color w:val="333333"/>
          <w:sz w:val="19"/>
          <w:szCs w:val="19"/>
        </w:rPr>
        <w:t xml:space="preserve"> </w:t>
      </w:r>
      <w:r w:rsidR="00484E62">
        <w:rPr>
          <w:color w:val="333333"/>
          <w:sz w:val="19"/>
          <w:szCs w:val="19"/>
        </w:rPr>
        <w:t>beneficiários</w:t>
      </w:r>
      <w:r w:rsidRPr="00D64CD8">
        <w:rPr>
          <w:color w:val="333333"/>
          <w:sz w:val="19"/>
          <w:szCs w:val="19"/>
        </w:rPr>
        <w:t xml:space="preserve"> estão, em sua maioria, satisfeitos </w:t>
      </w:r>
      <w:r>
        <w:rPr>
          <w:color w:val="333333"/>
          <w:sz w:val="19"/>
          <w:szCs w:val="19"/>
        </w:rPr>
        <w:t>em fazer parte da CARAIVAVIVA</w:t>
      </w:r>
      <w:r w:rsidR="00484E62">
        <w:rPr>
          <w:color w:val="333333"/>
          <w:sz w:val="19"/>
          <w:szCs w:val="19"/>
        </w:rPr>
        <w:t>e ter seus filhos matriculados na instituição</w:t>
      </w:r>
      <w:r w:rsidRPr="00D64CD8">
        <w:rPr>
          <w:color w:val="333333"/>
          <w:sz w:val="19"/>
          <w:szCs w:val="19"/>
        </w:rPr>
        <w:t>.</w:t>
      </w:r>
    </w:p>
    <w:p w:rsidR="00CE1E95" w:rsidRPr="00D64CD8" w:rsidRDefault="00CE1E95" w:rsidP="00CE1E95">
      <w:pPr>
        <w:adjustRightInd w:val="0"/>
        <w:jc w:val="both"/>
        <w:rPr>
          <w:color w:val="333333"/>
          <w:sz w:val="19"/>
          <w:szCs w:val="19"/>
        </w:rPr>
      </w:pPr>
      <w:r w:rsidRPr="00D64CD8">
        <w:rPr>
          <w:color w:val="333333"/>
          <w:sz w:val="19"/>
          <w:szCs w:val="19"/>
        </w:rPr>
        <w:t>A partir dos dados obtidos na Pesquisa de Satisfação, está sendo</w:t>
      </w:r>
      <w:r>
        <w:rPr>
          <w:color w:val="333333"/>
          <w:sz w:val="19"/>
          <w:szCs w:val="19"/>
        </w:rPr>
        <w:t xml:space="preserve"> </w:t>
      </w:r>
      <w:r w:rsidRPr="00D64CD8">
        <w:rPr>
          <w:color w:val="333333"/>
          <w:sz w:val="19"/>
          <w:szCs w:val="19"/>
        </w:rPr>
        <w:t>elaborado um plano de providências, com vistas à melhoria constante dos serviços</w:t>
      </w:r>
      <w:r>
        <w:rPr>
          <w:color w:val="333333"/>
          <w:sz w:val="19"/>
          <w:szCs w:val="19"/>
        </w:rPr>
        <w:t xml:space="preserve"> </w:t>
      </w:r>
      <w:r w:rsidRPr="00D64CD8">
        <w:rPr>
          <w:color w:val="333333"/>
          <w:sz w:val="19"/>
          <w:szCs w:val="19"/>
        </w:rPr>
        <w:t>prestados.</w:t>
      </w:r>
    </w:p>
    <w:p w:rsidR="009F2FB0" w:rsidRDefault="009F2FB0" w:rsidP="009F2FB0">
      <w:pPr>
        <w:adjustRightInd w:val="0"/>
        <w:rPr>
          <w:rFonts w:ascii="Times New Roman" w:hAnsi="Times New Roman"/>
          <w:b/>
          <w:color w:val="000000" w:themeColor="text1"/>
          <w:sz w:val="24"/>
          <w:szCs w:val="24"/>
        </w:rPr>
      </w:pPr>
    </w:p>
    <w:p w:rsidR="009F2FB0" w:rsidRDefault="009F2FB0" w:rsidP="009F2FB0">
      <w:pPr>
        <w:adjustRightInd w:val="0"/>
        <w:rPr>
          <w:rFonts w:ascii="Times New Roman" w:hAnsi="Times New Roman"/>
          <w:b/>
          <w:color w:val="000000" w:themeColor="text1"/>
          <w:sz w:val="24"/>
          <w:szCs w:val="24"/>
        </w:rPr>
      </w:pPr>
      <w:r>
        <w:rPr>
          <w:rFonts w:ascii="Times New Roman" w:hAnsi="Times New Roman"/>
          <w:b/>
          <w:color w:val="000000" w:themeColor="text1"/>
          <w:sz w:val="24"/>
          <w:szCs w:val="24"/>
        </w:rPr>
        <w:t>3</w:t>
      </w:r>
      <w:r w:rsidRPr="000471C7">
        <w:rPr>
          <w:rFonts w:ascii="Times New Roman" w:hAnsi="Times New Roman"/>
          <w:b/>
          <w:color w:val="000000" w:themeColor="text1"/>
          <w:sz w:val="24"/>
          <w:szCs w:val="24"/>
        </w:rPr>
        <w:t xml:space="preserve"> - </w:t>
      </w:r>
      <w:r>
        <w:rPr>
          <w:rFonts w:ascii="Times New Roman" w:hAnsi="Times New Roman"/>
          <w:b/>
          <w:color w:val="000000" w:themeColor="text1"/>
          <w:sz w:val="24"/>
          <w:szCs w:val="24"/>
        </w:rPr>
        <w:t>P</w:t>
      </w:r>
      <w:r w:rsidRPr="000471C7">
        <w:rPr>
          <w:rFonts w:ascii="Times New Roman" w:hAnsi="Times New Roman"/>
          <w:b/>
          <w:color w:val="000000" w:themeColor="text1"/>
          <w:sz w:val="24"/>
          <w:szCs w:val="24"/>
        </w:rPr>
        <w:t>ossibilidade de sustentabilidade das ações após a conclusão do objeto.</w:t>
      </w:r>
    </w:p>
    <w:p w:rsidR="009F2FB0" w:rsidRDefault="009F2FB0" w:rsidP="009F2FB0">
      <w:pPr>
        <w:adjustRightInd w:val="0"/>
        <w:rPr>
          <w:rFonts w:ascii="Times New Roman" w:hAnsi="Times New Roman"/>
          <w:b/>
          <w:color w:val="000000" w:themeColor="text1"/>
          <w:sz w:val="24"/>
          <w:szCs w:val="24"/>
        </w:rPr>
      </w:pPr>
    </w:p>
    <w:p w:rsidR="00FC7BD5" w:rsidRPr="00FC7BD5" w:rsidRDefault="00FC7BD5" w:rsidP="00FC7BD5">
      <w:pPr>
        <w:adjustRightInd w:val="0"/>
        <w:jc w:val="both"/>
        <w:rPr>
          <w:ins w:id="2" w:author="Usuário" w:date="2017-06-28T00:12:00Z"/>
          <w:color w:val="333333"/>
          <w:sz w:val="19"/>
          <w:szCs w:val="19"/>
        </w:rPr>
      </w:pPr>
      <w:r w:rsidRPr="00FC7BD5">
        <w:rPr>
          <w:color w:val="333333"/>
          <w:sz w:val="19"/>
          <w:szCs w:val="19"/>
        </w:rPr>
        <w:t xml:space="preserve">A ONG CARAÍVAVIVA, proponente do projeto pretende dar continuidade ao projeto captando recursos públicos e privados através do COMDICA, do Ponto de Cultura da Bahia, da Lei de Incentivo à Cultura (Rouanet), editais de organizações públicas e privadas e também de doações diretas de pessoas físicas. </w:t>
      </w:r>
    </w:p>
    <w:p w:rsidR="00FC7BD5" w:rsidRPr="00FC7BD5" w:rsidRDefault="00FC7BD5" w:rsidP="00FC7BD5">
      <w:pPr>
        <w:adjustRightInd w:val="0"/>
        <w:jc w:val="both"/>
        <w:rPr>
          <w:color w:val="333333"/>
          <w:sz w:val="19"/>
          <w:szCs w:val="19"/>
        </w:rPr>
      </w:pPr>
      <w:r w:rsidRPr="00FC7BD5">
        <w:rPr>
          <w:color w:val="333333"/>
          <w:sz w:val="19"/>
          <w:szCs w:val="19"/>
        </w:rPr>
        <w:t>O projeto já possui toda a estrutura para a sua realização assegurando assim sua continuidade</w:t>
      </w:r>
      <w:r>
        <w:rPr>
          <w:color w:val="333333"/>
          <w:sz w:val="19"/>
          <w:szCs w:val="19"/>
        </w:rPr>
        <w:t xml:space="preserve"> e sustentabilidade</w:t>
      </w:r>
      <w:r w:rsidRPr="00FC7BD5">
        <w:rPr>
          <w:color w:val="333333"/>
          <w:sz w:val="19"/>
          <w:szCs w:val="19"/>
        </w:rPr>
        <w:t xml:space="preserve">. Hoje a instituição dispõe de cinco imóveis para a realização das oficinas, escritórios equipados com computadores, internet e telefone, equipamento de som, computadores disponibilizados para os alunos e oficinas, móveis e utensílios, projetor para o cinema, um extenso acervo de documentários e filmes, filmadoras e máquinas fotográficas, televisores e assume as despesas com a manutenção deste espaço e equipe própria. </w:t>
      </w:r>
    </w:p>
    <w:p w:rsidR="00FC7BD5" w:rsidRPr="00FC7BD5" w:rsidRDefault="00FC7BD5" w:rsidP="00FC7BD5">
      <w:pPr>
        <w:adjustRightInd w:val="0"/>
        <w:jc w:val="both"/>
        <w:rPr>
          <w:color w:val="333333"/>
          <w:sz w:val="19"/>
          <w:szCs w:val="19"/>
        </w:rPr>
      </w:pPr>
      <w:r w:rsidRPr="00FC7BD5">
        <w:rPr>
          <w:color w:val="333333"/>
          <w:sz w:val="19"/>
          <w:szCs w:val="19"/>
        </w:rPr>
        <w:t>Os custos básicos da CARAIVAVIVA ainda serão mantidas com recursos próprios, já que seu fundador e presidente Daniel Bangalter permanecerá como apoiador financeiro e estrutural da instituição.</w:t>
      </w:r>
    </w:p>
    <w:p w:rsidR="00FC7BD5" w:rsidRDefault="00A025BC" w:rsidP="00FC7BD5">
      <w:pPr>
        <w:adjustRightInd w:val="0"/>
        <w:jc w:val="both"/>
        <w:rPr>
          <w:color w:val="333333"/>
          <w:sz w:val="19"/>
          <w:szCs w:val="19"/>
        </w:rPr>
      </w:pPr>
      <w:r w:rsidRPr="00FC7BD5">
        <w:rPr>
          <w:color w:val="333333"/>
          <w:sz w:val="19"/>
          <w:szCs w:val="19"/>
        </w:rPr>
        <w:t xml:space="preserve">Verifica-se que as ações que foram objeto da parceria apresentam elevado potencial de sustentabilidade e continuidade, inclusive mediante realização de outras parcerias e captação de recursos de outras fontes de financiamento, tendo em vista que </w:t>
      </w:r>
      <w:r w:rsidR="00FC7BD5">
        <w:rPr>
          <w:color w:val="333333"/>
          <w:sz w:val="19"/>
          <w:szCs w:val="19"/>
        </w:rPr>
        <w:t>já possui para o ano de 2020 um projeto aprovado junto a UNESCO e possio projeto aprovado para captação junto à Lei de Incentivo. Embora o valor disponível para a instituição não seja suficiente para a execução total do projeto, a instituição possui condições de manter seu funcionamento básico e reduzido com o fim desta parceria.</w:t>
      </w:r>
    </w:p>
    <w:p w:rsidR="008F1B88" w:rsidRDefault="008F1B88" w:rsidP="008F1B88">
      <w:pPr>
        <w:tabs>
          <w:tab w:val="left" w:pos="1454"/>
          <w:tab w:val="left" w:pos="2835"/>
        </w:tabs>
        <w:rPr>
          <w:rFonts w:ascii="Times New Roman" w:hAnsi="Times New Roman" w:cs="Times New Roman"/>
          <w:b/>
          <w:sz w:val="24"/>
          <w:szCs w:val="24"/>
        </w:rPr>
      </w:pPr>
    </w:p>
    <w:p w:rsidR="008F1B88" w:rsidRPr="008F1B88" w:rsidRDefault="008F1B88" w:rsidP="008F1B88">
      <w:pPr>
        <w:tabs>
          <w:tab w:val="left" w:pos="1454"/>
          <w:tab w:val="left" w:pos="2835"/>
        </w:tabs>
        <w:rPr>
          <w:color w:val="333333"/>
          <w:sz w:val="19"/>
          <w:szCs w:val="19"/>
        </w:rPr>
      </w:pPr>
      <w:r w:rsidRPr="008F1B88">
        <w:rPr>
          <w:color w:val="333333"/>
          <w:sz w:val="19"/>
          <w:szCs w:val="19"/>
        </w:rPr>
        <w:t xml:space="preserve">Declaração de cumprimento de Objeto: </w:t>
      </w:r>
    </w:p>
    <w:p w:rsidR="008F1B88" w:rsidRPr="008F1B88" w:rsidRDefault="008F1B88" w:rsidP="008F1B88">
      <w:pPr>
        <w:rPr>
          <w:color w:val="333333"/>
          <w:sz w:val="19"/>
          <w:szCs w:val="19"/>
        </w:rPr>
      </w:pPr>
    </w:p>
    <w:p w:rsidR="008F1B88" w:rsidRPr="008F1B88" w:rsidRDefault="008F1B88" w:rsidP="008F1B88">
      <w:pPr>
        <w:rPr>
          <w:color w:val="333333"/>
          <w:sz w:val="19"/>
          <w:szCs w:val="19"/>
        </w:rPr>
      </w:pPr>
      <w:r w:rsidRPr="008F1B88">
        <w:rPr>
          <w:color w:val="333333"/>
          <w:sz w:val="19"/>
          <w:szCs w:val="19"/>
        </w:rPr>
        <w:t>Declaro, sob as penas da Lei e para fins de prestação de contas, que o objeto firmado pelo Termo de Parceria/Fomento nº 001/2019 foi cumprido de acordo com o disposto no Plano de Trabalho e que a documentação anexada comprova a exata aplicação dos recursos recebidos para os fins indicados.</w:t>
      </w:r>
    </w:p>
    <w:p w:rsidR="008F1B88" w:rsidRPr="008F1B88" w:rsidRDefault="008F1B88" w:rsidP="008F1B88">
      <w:pPr>
        <w:rPr>
          <w:color w:val="333333"/>
          <w:sz w:val="19"/>
          <w:szCs w:val="19"/>
        </w:rPr>
      </w:pPr>
    </w:p>
    <w:p w:rsidR="008F1B88" w:rsidRDefault="008F1B88" w:rsidP="008F1B88">
      <w:pPr>
        <w:rPr>
          <w:rFonts w:ascii="Times New Roman" w:hAnsi="Times New Roman" w:cs="Times New Roman"/>
          <w:b/>
          <w:sz w:val="24"/>
          <w:szCs w:val="24"/>
        </w:rPr>
      </w:pPr>
    </w:p>
    <w:tbl>
      <w:tblPr>
        <w:tblStyle w:val="Tabelacomgrade"/>
        <w:tblW w:w="5000" w:type="pct"/>
        <w:tblLook w:val="04A0" w:firstRow="1" w:lastRow="0" w:firstColumn="1" w:lastColumn="0" w:noHBand="0" w:noVBand="1"/>
      </w:tblPr>
      <w:tblGrid>
        <w:gridCol w:w="5292"/>
        <w:gridCol w:w="5118"/>
      </w:tblGrid>
      <w:tr w:rsidR="008F1B88" w:rsidTr="007F23AE">
        <w:tc>
          <w:tcPr>
            <w:tcW w:w="5000" w:type="pct"/>
            <w:gridSpan w:val="2"/>
            <w:shd w:val="clear" w:color="auto" w:fill="C4BC96" w:themeFill="background2" w:themeFillShade="BF"/>
          </w:tcPr>
          <w:p w:rsidR="008F1B88" w:rsidRPr="008F1B88" w:rsidRDefault="008F1B88" w:rsidP="00E65FF1">
            <w:pPr>
              <w:ind w:right="-148"/>
              <w:rPr>
                <w:rFonts w:ascii="Times New Roman" w:hAnsi="Times New Roman"/>
                <w:b/>
              </w:rPr>
            </w:pPr>
            <w:r w:rsidRPr="008F1B88">
              <w:rPr>
                <w:rFonts w:ascii="Times New Roman" w:hAnsi="Times New Roman"/>
                <w:b/>
              </w:rPr>
              <w:t xml:space="preserve">Local e Data: Caraíva, </w:t>
            </w:r>
            <w:r w:rsidR="00E65FF1">
              <w:rPr>
                <w:rFonts w:ascii="Times New Roman" w:hAnsi="Times New Roman"/>
                <w:b/>
              </w:rPr>
              <w:t xml:space="preserve">28 </w:t>
            </w:r>
            <w:r w:rsidRPr="008F1B88">
              <w:rPr>
                <w:rFonts w:ascii="Times New Roman" w:hAnsi="Times New Roman"/>
                <w:b/>
              </w:rPr>
              <w:t>de julho de 2020.</w:t>
            </w:r>
          </w:p>
        </w:tc>
      </w:tr>
      <w:tr w:rsidR="008F1B88" w:rsidTr="007F23AE">
        <w:trPr>
          <w:trHeight w:val="2301"/>
        </w:trPr>
        <w:tc>
          <w:tcPr>
            <w:tcW w:w="2542" w:type="pct"/>
          </w:tcPr>
          <w:p w:rsidR="008F1B88" w:rsidRPr="008F1B88" w:rsidRDefault="008F1B88" w:rsidP="007F23AE">
            <w:pPr>
              <w:ind w:right="-148"/>
              <w:rPr>
                <w:rFonts w:ascii="Times New Roman" w:hAnsi="Times New Roman"/>
                <w:b/>
              </w:rPr>
            </w:pPr>
            <w:r w:rsidRPr="008F1B88">
              <w:rPr>
                <w:rFonts w:ascii="Times New Roman" w:hAnsi="Times New Roman"/>
                <w:b/>
                <w:noProof/>
                <w:lang w:val="pt-BR"/>
              </w:rPr>
              <w:drawing>
                <wp:anchor distT="0" distB="0" distL="114300" distR="114300" simplePos="0" relativeHeight="487824384" behindDoc="0" locked="0" layoutInCell="1" allowOverlap="1" wp14:anchorId="26059671" wp14:editId="3F694458">
                  <wp:simplePos x="0" y="0"/>
                  <wp:positionH relativeFrom="column">
                    <wp:posOffset>662867</wp:posOffset>
                  </wp:positionH>
                  <wp:positionV relativeFrom="paragraph">
                    <wp:posOffset>-15875</wp:posOffset>
                  </wp:positionV>
                  <wp:extent cx="1697148" cy="1230184"/>
                  <wp:effectExtent l="19050" t="38100" r="0" b="46355"/>
                  <wp:wrapNone/>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gnature db.png"/>
                          <pic:cNvPicPr/>
                        </pic:nvPicPr>
                        <pic:blipFill>
                          <a:blip r:embed="rId135" cstate="screen">
                            <a:clrChange>
                              <a:clrFrom>
                                <a:srgbClr val="FFFEE8"/>
                              </a:clrFrom>
                              <a:clrTo>
                                <a:srgbClr val="FFFEE8">
                                  <a:alpha val="0"/>
                                </a:srgbClr>
                              </a:clrTo>
                            </a:clrChange>
                            <a:duotone>
                              <a:schemeClr val="accent1">
                                <a:shade val="45000"/>
                                <a:satMod val="135000"/>
                              </a:schemeClr>
                              <a:prstClr val="white"/>
                            </a:duotone>
                            <a:extLst>
                              <a:ext uri="{BEBA8EAE-BF5A-486C-A8C5-ECC9F3942E4B}">
                                <a14:imgProps xmlns:a14="http://schemas.microsoft.com/office/drawing/2010/main">
                                  <a14:imgLayer r:embed="rId136">
                                    <a14:imgEffect>
                                      <a14:colorTemperature colorTemp="8800"/>
                                    </a14:imgEffect>
                                  </a14:imgLayer>
                                </a14:imgProps>
                              </a:ext>
                              <a:ext uri="{28A0092B-C50C-407E-A947-70E740481C1C}">
                                <a14:useLocalDpi xmlns:a14="http://schemas.microsoft.com/office/drawing/2010/main"/>
                              </a:ext>
                            </a:extLst>
                          </a:blip>
                          <a:stretch>
                            <a:fillRect/>
                          </a:stretch>
                        </pic:blipFill>
                        <pic:spPr>
                          <a:xfrm rot="21257439">
                            <a:off x="0" y="0"/>
                            <a:ext cx="1697148" cy="1230184"/>
                          </a:xfrm>
                          <a:prstGeom prst="rect">
                            <a:avLst/>
                          </a:prstGeom>
                        </pic:spPr>
                      </pic:pic>
                    </a:graphicData>
                  </a:graphic>
                </wp:anchor>
              </w:drawing>
            </w:r>
          </w:p>
          <w:p w:rsidR="008F1B88" w:rsidRPr="008F1B88" w:rsidRDefault="008F1B88" w:rsidP="007F23AE">
            <w:pPr>
              <w:ind w:right="-148"/>
              <w:rPr>
                <w:rFonts w:ascii="Times New Roman" w:hAnsi="Times New Roman"/>
                <w:b/>
              </w:rPr>
            </w:pPr>
          </w:p>
          <w:p w:rsidR="008F1B88" w:rsidRDefault="008F1B88" w:rsidP="007F23AE">
            <w:pPr>
              <w:ind w:right="-148"/>
              <w:rPr>
                <w:rFonts w:ascii="Times New Roman" w:hAnsi="Times New Roman"/>
                <w:b/>
              </w:rPr>
            </w:pPr>
          </w:p>
          <w:p w:rsidR="008F1B88" w:rsidRPr="008F1B88" w:rsidRDefault="008F1B88" w:rsidP="007F23AE">
            <w:pPr>
              <w:ind w:right="-148"/>
              <w:rPr>
                <w:rFonts w:ascii="Times New Roman" w:hAnsi="Times New Roman"/>
                <w:b/>
              </w:rPr>
            </w:pPr>
          </w:p>
          <w:p w:rsidR="008F1B88" w:rsidRPr="008F1B88" w:rsidRDefault="008F1B88" w:rsidP="007F23AE">
            <w:pPr>
              <w:ind w:right="-148"/>
              <w:jc w:val="center"/>
              <w:rPr>
                <w:rFonts w:ascii="Times New Roman" w:hAnsi="Times New Roman"/>
              </w:rPr>
            </w:pPr>
          </w:p>
          <w:p w:rsidR="008F1B88" w:rsidRPr="008F1B88" w:rsidRDefault="008F1B88" w:rsidP="007F23AE">
            <w:pPr>
              <w:ind w:right="-148"/>
              <w:jc w:val="center"/>
              <w:rPr>
                <w:rFonts w:ascii="Times New Roman" w:hAnsi="Times New Roman"/>
              </w:rPr>
            </w:pPr>
          </w:p>
          <w:p w:rsidR="008F1B88" w:rsidRPr="008F1B88" w:rsidRDefault="008F1B88" w:rsidP="007F23AE">
            <w:pPr>
              <w:ind w:right="-148"/>
              <w:jc w:val="center"/>
              <w:rPr>
                <w:rFonts w:ascii="Times New Roman" w:hAnsi="Times New Roman"/>
              </w:rPr>
            </w:pPr>
          </w:p>
          <w:p w:rsidR="008F1B88" w:rsidRPr="008F1B88" w:rsidRDefault="008F1B88" w:rsidP="007F23AE">
            <w:pPr>
              <w:ind w:right="-148"/>
              <w:jc w:val="center"/>
              <w:rPr>
                <w:rFonts w:ascii="Times New Roman" w:hAnsi="Times New Roman"/>
              </w:rPr>
            </w:pPr>
            <w:r w:rsidRPr="008F1B88">
              <w:rPr>
                <w:rFonts w:ascii="Times New Roman" w:hAnsi="Times New Roman"/>
              </w:rPr>
              <w:t>Daniel Bangalter</w:t>
            </w:r>
          </w:p>
          <w:p w:rsidR="008F1B88" w:rsidRPr="008F1B88" w:rsidRDefault="008F1B88" w:rsidP="007F23AE">
            <w:pPr>
              <w:ind w:right="-148"/>
              <w:jc w:val="center"/>
              <w:rPr>
                <w:rFonts w:ascii="Times New Roman" w:hAnsi="Times New Roman"/>
                <w:b/>
              </w:rPr>
            </w:pPr>
            <w:r w:rsidRPr="008F1B88">
              <w:rPr>
                <w:rFonts w:ascii="Times New Roman" w:hAnsi="Times New Roman"/>
              </w:rPr>
              <w:t>Associação CARAIVAVIVA</w:t>
            </w:r>
          </w:p>
        </w:tc>
        <w:tc>
          <w:tcPr>
            <w:tcW w:w="2458" w:type="pct"/>
          </w:tcPr>
          <w:p w:rsidR="008F1B88" w:rsidRPr="008F1B88" w:rsidRDefault="008F1B88" w:rsidP="007F23AE">
            <w:pPr>
              <w:ind w:right="-148"/>
              <w:rPr>
                <w:rFonts w:ascii="Times New Roman" w:hAnsi="Times New Roman"/>
                <w:b/>
              </w:rPr>
            </w:pPr>
            <w:r w:rsidRPr="008F1B88">
              <w:rPr>
                <w:rFonts w:ascii="Times New Roman" w:hAnsi="Times New Roman"/>
                <w:b/>
                <w:noProof/>
                <w:lang w:val="pt-BR"/>
              </w:rPr>
              <w:drawing>
                <wp:anchor distT="0" distB="0" distL="114300" distR="114300" simplePos="0" relativeHeight="487823360" behindDoc="0" locked="0" layoutInCell="1" allowOverlap="1" wp14:anchorId="446FAEE6" wp14:editId="0B95799C">
                  <wp:simplePos x="0" y="0"/>
                  <wp:positionH relativeFrom="column">
                    <wp:posOffset>710340</wp:posOffset>
                  </wp:positionH>
                  <wp:positionV relativeFrom="paragraph">
                    <wp:posOffset>49530</wp:posOffset>
                  </wp:positionV>
                  <wp:extent cx="1666875" cy="1016387"/>
                  <wp:effectExtent l="0" t="0" r="0" b="0"/>
                  <wp:wrapNone/>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ss Garnacho.png"/>
                          <pic:cNvPicPr/>
                        </pic:nvPicPr>
                        <pic:blipFill>
                          <a:blip r:embed="rId137"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1666875" cy="1016387"/>
                          </a:xfrm>
                          <a:prstGeom prst="rect">
                            <a:avLst/>
                          </a:prstGeom>
                        </pic:spPr>
                      </pic:pic>
                    </a:graphicData>
                  </a:graphic>
                </wp:anchor>
              </w:drawing>
            </w:r>
          </w:p>
          <w:p w:rsidR="008F1B88" w:rsidRPr="008F1B88" w:rsidRDefault="008F1B88" w:rsidP="007F23AE">
            <w:pPr>
              <w:ind w:right="-148"/>
              <w:rPr>
                <w:rFonts w:ascii="Times New Roman" w:hAnsi="Times New Roman"/>
                <w:b/>
              </w:rPr>
            </w:pPr>
          </w:p>
          <w:p w:rsidR="008F1B88" w:rsidRDefault="008F1B88" w:rsidP="007F23AE">
            <w:pPr>
              <w:ind w:right="-148"/>
              <w:rPr>
                <w:rFonts w:ascii="Times New Roman" w:hAnsi="Times New Roman"/>
                <w:b/>
              </w:rPr>
            </w:pPr>
          </w:p>
          <w:p w:rsidR="008F1B88" w:rsidRPr="008F1B88" w:rsidRDefault="008F1B88" w:rsidP="007F23AE">
            <w:pPr>
              <w:ind w:right="-148"/>
              <w:rPr>
                <w:rFonts w:ascii="Times New Roman" w:hAnsi="Times New Roman"/>
                <w:b/>
              </w:rPr>
            </w:pPr>
          </w:p>
          <w:p w:rsidR="008F1B88" w:rsidRPr="008F1B88" w:rsidRDefault="008F1B88" w:rsidP="007F23AE">
            <w:pPr>
              <w:ind w:right="-148"/>
              <w:rPr>
                <w:rFonts w:ascii="Times New Roman" w:hAnsi="Times New Roman"/>
                <w:b/>
              </w:rPr>
            </w:pPr>
          </w:p>
          <w:p w:rsidR="008F1B88" w:rsidRPr="008F1B88" w:rsidRDefault="008F1B88" w:rsidP="007F23AE">
            <w:pPr>
              <w:ind w:right="-148"/>
              <w:rPr>
                <w:rFonts w:ascii="Times New Roman" w:hAnsi="Times New Roman"/>
                <w:b/>
              </w:rPr>
            </w:pPr>
          </w:p>
          <w:p w:rsidR="008F1B88" w:rsidRPr="008F1B88" w:rsidRDefault="008F1B88" w:rsidP="007F23AE">
            <w:pPr>
              <w:ind w:right="-148"/>
              <w:rPr>
                <w:rFonts w:ascii="Times New Roman" w:hAnsi="Times New Roman"/>
                <w:b/>
              </w:rPr>
            </w:pPr>
          </w:p>
          <w:p w:rsidR="008F1B88" w:rsidRPr="008F1B88" w:rsidRDefault="008F1B88" w:rsidP="007F23AE">
            <w:pPr>
              <w:ind w:right="-148"/>
              <w:jc w:val="center"/>
              <w:rPr>
                <w:rFonts w:ascii="Times New Roman" w:hAnsi="Times New Roman"/>
              </w:rPr>
            </w:pPr>
            <w:r w:rsidRPr="008F1B88">
              <w:rPr>
                <w:rFonts w:ascii="Times New Roman" w:hAnsi="Times New Roman"/>
              </w:rPr>
              <w:t>Antonio Carlos Garnacho Junior</w:t>
            </w:r>
          </w:p>
          <w:p w:rsidR="008F1B88" w:rsidRPr="008F1B88" w:rsidRDefault="008F1B88" w:rsidP="007F23AE">
            <w:pPr>
              <w:ind w:right="-148"/>
              <w:jc w:val="center"/>
              <w:rPr>
                <w:rFonts w:ascii="Times New Roman" w:hAnsi="Times New Roman"/>
                <w:b/>
              </w:rPr>
            </w:pPr>
            <w:r w:rsidRPr="008F1B88">
              <w:rPr>
                <w:rFonts w:ascii="Times New Roman" w:hAnsi="Times New Roman"/>
              </w:rPr>
              <w:t>CRC 017584/0-1 – CRC/BA</w:t>
            </w:r>
          </w:p>
        </w:tc>
      </w:tr>
    </w:tbl>
    <w:p w:rsidR="008F1B88" w:rsidRPr="003A024D" w:rsidRDefault="008F1B88" w:rsidP="008F1B88">
      <w:pPr>
        <w:rPr>
          <w:rFonts w:ascii="Times New Roman" w:hAnsi="Times New Roman" w:cs="Times New Roman"/>
          <w:b/>
          <w:sz w:val="24"/>
          <w:szCs w:val="24"/>
        </w:rPr>
      </w:pPr>
    </w:p>
    <w:p w:rsidR="00E43900" w:rsidRDefault="00E43900">
      <w:pPr>
        <w:rPr>
          <w:rFonts w:ascii="Trebuchet MS"/>
          <w:sz w:val="14"/>
        </w:rPr>
      </w:pPr>
    </w:p>
    <w:p w:rsidR="009F2FB0" w:rsidRDefault="009F2FB0">
      <w:pPr>
        <w:rPr>
          <w:rFonts w:ascii="Trebuchet MS"/>
          <w:sz w:val="14"/>
        </w:rPr>
        <w:sectPr w:rsidR="009F2FB0" w:rsidSect="00FA2618">
          <w:type w:val="continuous"/>
          <w:pgSz w:w="11900" w:h="16840"/>
          <w:pgMar w:top="820" w:right="740" w:bottom="280" w:left="740" w:header="720" w:footer="720" w:gutter="0"/>
          <w:cols w:space="720"/>
        </w:sectPr>
      </w:pPr>
    </w:p>
    <w:p w:rsidR="009F2FB0" w:rsidRDefault="009F2FB0" w:rsidP="00145CD6">
      <w:pPr>
        <w:spacing w:before="51"/>
        <w:rPr>
          <w:sz w:val="2"/>
        </w:rPr>
      </w:pPr>
    </w:p>
    <w:sectPr w:rsidR="009F2FB0">
      <w:type w:val="continuous"/>
      <w:pgSz w:w="11900" w:h="16840"/>
      <w:pgMar w:top="1040" w:right="740" w:bottom="280" w:left="740" w:header="720" w:footer="720" w:gutter="0"/>
      <w:cols w:num="3" w:space="720" w:equalWidth="0">
        <w:col w:w="1474" w:space="40"/>
        <w:col w:w="1301" w:space="39"/>
        <w:col w:w="756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47BEB" w:rsidRDefault="00A47BEB" w:rsidP="00D459F7">
      <w:r>
        <w:separator/>
      </w:r>
    </w:p>
  </w:endnote>
  <w:endnote w:type="continuationSeparator" w:id="0">
    <w:p w:rsidR="00A47BEB" w:rsidRDefault="00A47BEB" w:rsidP="00D459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w:altName w:val="Segoe UI"/>
    <w:charset w:val="00"/>
    <w:family w:val="swiss"/>
    <w:pitch w:val="variable"/>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oper Std Black">
    <w:altName w:val="Cooper Black"/>
    <w:panose1 w:val="0208090304030B0204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9264038"/>
      <w:docPartObj>
        <w:docPartGallery w:val="Page Numbers (Bottom of Page)"/>
        <w:docPartUnique/>
      </w:docPartObj>
    </w:sdtPr>
    <w:sdtContent>
      <w:p w:rsidR="00EA1AA4" w:rsidRDefault="00EA1AA4" w:rsidP="009E7989">
        <w:pPr>
          <w:pStyle w:val="Rodap"/>
          <w:jc w:val="right"/>
        </w:pPr>
        <w:r>
          <w:rPr>
            <w:noProof/>
            <w:lang w:val="pt-BR" w:eastAsia="pt-BR"/>
          </w:rPr>
          <w:drawing>
            <wp:inline distT="0" distB="0" distL="0" distR="0">
              <wp:extent cx="1080000" cy="231962"/>
              <wp:effectExtent l="0" t="0" r="6350" b="0"/>
              <wp:docPr id="722" name="Imagem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caraivaviva logo PRETO(transparente).png"/>
                      <pic:cNvPicPr/>
                    </pic:nvPicPr>
                    <pic:blipFill>
                      <a:blip r:embed="rId1">
                        <a:extLst>
                          <a:ext uri="{28A0092B-C50C-407E-A947-70E740481C1C}">
                            <a14:useLocalDpi xmlns:a14="http://schemas.microsoft.com/office/drawing/2010/main" val="0"/>
                          </a:ext>
                        </a:extLst>
                      </a:blip>
                      <a:stretch>
                        <a:fillRect/>
                      </a:stretch>
                    </pic:blipFill>
                    <pic:spPr>
                      <a:xfrm>
                        <a:off x="0" y="0"/>
                        <a:ext cx="1080000" cy="231962"/>
                      </a:xfrm>
                      <a:prstGeom prst="rect">
                        <a:avLst/>
                      </a:prstGeom>
                    </pic:spPr>
                  </pic:pic>
                </a:graphicData>
              </a:graphic>
            </wp:inline>
          </w:drawing>
        </w:r>
        <w:r>
          <w:t xml:space="preserve">         </w:t>
        </w:r>
        <w:r>
          <w:fldChar w:fldCharType="begin"/>
        </w:r>
        <w:r>
          <w:instrText>PAGE   \* MERGEFORMAT</w:instrText>
        </w:r>
        <w:r>
          <w:fldChar w:fldCharType="separate"/>
        </w:r>
        <w:r w:rsidRPr="00C508CF">
          <w:rPr>
            <w:noProof/>
            <w:lang w:val="pt-BR"/>
          </w:rPr>
          <w:t>80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47BEB" w:rsidRDefault="00A47BEB" w:rsidP="00D459F7">
      <w:r>
        <w:separator/>
      </w:r>
    </w:p>
  </w:footnote>
  <w:footnote w:type="continuationSeparator" w:id="0">
    <w:p w:rsidR="00A47BEB" w:rsidRDefault="00A47BEB" w:rsidP="00D459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1AA4" w:rsidRPr="00C5600E" w:rsidRDefault="00EA1AA4" w:rsidP="00C5600E">
    <w:pPr>
      <w:pStyle w:val="Ttulo5"/>
      <w:spacing w:before="58"/>
      <w:ind w:left="115" w:right="-1634"/>
      <w:rPr>
        <w:sz w:val="16"/>
        <w:szCs w:val="16"/>
        <w:u w:val="single"/>
      </w:rPr>
    </w:pPr>
    <w:r w:rsidRPr="00C5600E">
      <w:rPr>
        <w:color w:val="333333"/>
        <w:sz w:val="16"/>
        <w:szCs w:val="16"/>
        <w:u w:val="single"/>
      </w:rPr>
      <w:t xml:space="preserve">Prestação de </w:t>
    </w:r>
    <w:r>
      <w:rPr>
        <w:color w:val="333333"/>
        <w:sz w:val="16"/>
        <w:szCs w:val="16"/>
        <w:u w:val="single"/>
      </w:rPr>
      <w:t>C</w:t>
    </w:r>
    <w:r w:rsidRPr="00C5600E">
      <w:rPr>
        <w:color w:val="333333"/>
        <w:sz w:val="16"/>
        <w:szCs w:val="16"/>
        <w:u w:val="single"/>
      </w:rPr>
      <w:t xml:space="preserve">ontas </w:t>
    </w:r>
    <w:r>
      <w:rPr>
        <w:color w:val="333333"/>
        <w:sz w:val="16"/>
        <w:szCs w:val="16"/>
        <w:u w:val="single"/>
      </w:rPr>
      <w:t>A</w:t>
    </w:r>
    <w:r w:rsidRPr="00C5600E">
      <w:rPr>
        <w:color w:val="333333"/>
        <w:sz w:val="16"/>
        <w:szCs w:val="16"/>
        <w:u w:val="single"/>
      </w:rPr>
      <w:t xml:space="preserve">nual </w:t>
    </w:r>
    <w:r>
      <w:rPr>
        <w:color w:val="333333"/>
        <w:sz w:val="16"/>
        <w:szCs w:val="16"/>
        <w:u w:val="single"/>
      </w:rPr>
      <w:t>P</w:t>
    </w:r>
    <w:r w:rsidRPr="00C5600E">
      <w:rPr>
        <w:color w:val="333333"/>
        <w:sz w:val="16"/>
        <w:szCs w:val="16"/>
        <w:u w:val="single"/>
      </w:rPr>
      <w:t xml:space="preserve">arcial: </w:t>
    </w:r>
    <w:r w:rsidRPr="00C5600E">
      <w:rPr>
        <w:color w:val="333333"/>
        <w:spacing w:val="-1"/>
        <w:w w:val="121"/>
        <w:sz w:val="16"/>
        <w:szCs w:val="16"/>
        <w:u w:val="single"/>
      </w:rPr>
      <w:t>05</w:t>
    </w:r>
    <w:r w:rsidRPr="00C5600E">
      <w:rPr>
        <w:color w:val="333333"/>
        <w:spacing w:val="-1"/>
        <w:w w:val="140"/>
        <w:sz w:val="16"/>
        <w:szCs w:val="16"/>
        <w:u w:val="single"/>
      </w:rPr>
      <w:t>/</w:t>
    </w:r>
    <w:r w:rsidRPr="00C5600E">
      <w:rPr>
        <w:color w:val="333333"/>
        <w:spacing w:val="-1"/>
        <w:w w:val="121"/>
        <w:sz w:val="16"/>
        <w:szCs w:val="16"/>
        <w:u w:val="single"/>
      </w:rPr>
      <w:t>06</w:t>
    </w:r>
    <w:r w:rsidRPr="00C5600E">
      <w:rPr>
        <w:color w:val="333333"/>
        <w:spacing w:val="-1"/>
        <w:w w:val="140"/>
        <w:sz w:val="16"/>
        <w:szCs w:val="16"/>
        <w:u w:val="single"/>
      </w:rPr>
      <w:t>/</w:t>
    </w:r>
    <w:r w:rsidRPr="00C5600E">
      <w:rPr>
        <w:color w:val="333333"/>
        <w:w w:val="105"/>
        <w:sz w:val="16"/>
        <w:szCs w:val="16"/>
        <w:u w:val="single"/>
      </w:rPr>
      <w:t>2</w:t>
    </w:r>
    <w:r w:rsidRPr="00C5600E">
      <w:rPr>
        <w:color w:val="333333"/>
        <w:spacing w:val="-1"/>
        <w:w w:val="121"/>
        <w:sz w:val="16"/>
        <w:szCs w:val="16"/>
        <w:u w:val="single"/>
      </w:rPr>
      <w:t xml:space="preserve">019 à </w:t>
    </w:r>
    <w:r w:rsidRPr="00C5600E">
      <w:rPr>
        <w:color w:val="333333"/>
        <w:w w:val="105"/>
        <w:sz w:val="16"/>
        <w:szCs w:val="16"/>
        <w:u w:val="single"/>
      </w:rPr>
      <w:t>05</w:t>
    </w:r>
    <w:r w:rsidRPr="00C5600E">
      <w:rPr>
        <w:color w:val="333333"/>
        <w:spacing w:val="-1"/>
        <w:w w:val="140"/>
        <w:sz w:val="16"/>
        <w:szCs w:val="16"/>
        <w:u w:val="single"/>
      </w:rPr>
      <w:t>/06/</w:t>
    </w:r>
    <w:r w:rsidRPr="00C5600E">
      <w:rPr>
        <w:color w:val="333333"/>
        <w:w w:val="105"/>
        <w:sz w:val="16"/>
        <w:szCs w:val="16"/>
        <w:u w:val="single"/>
      </w:rPr>
      <w:t>2</w:t>
    </w:r>
    <w:r w:rsidRPr="00C5600E">
      <w:rPr>
        <w:color w:val="333333"/>
        <w:spacing w:val="-1"/>
        <w:w w:val="121"/>
        <w:sz w:val="16"/>
        <w:szCs w:val="16"/>
        <w:u w:val="single"/>
      </w:rPr>
      <w:t>0</w:t>
    </w:r>
    <w:r w:rsidRPr="00C5600E">
      <w:rPr>
        <w:color w:val="333333"/>
        <w:w w:val="105"/>
        <w:sz w:val="16"/>
        <w:szCs w:val="16"/>
        <w:u w:val="single"/>
      </w:rPr>
      <w:t>2</w:t>
    </w:r>
    <w:r w:rsidRPr="00C5600E">
      <w:rPr>
        <w:color w:val="333333"/>
        <w:w w:val="121"/>
        <w:sz w:val="16"/>
        <w:szCs w:val="16"/>
        <w:u w:val="single"/>
      </w:rPr>
      <w:t>0</w:t>
    </w:r>
  </w:p>
  <w:p w:rsidR="00EA1AA4" w:rsidRDefault="00EA1AA4">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091EA2"/>
    <w:multiLevelType w:val="hybridMultilevel"/>
    <w:tmpl w:val="D306100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1E4D6F"/>
    <w:multiLevelType w:val="multilevel"/>
    <w:tmpl w:val="5B7AAA58"/>
    <w:lvl w:ilvl="0">
      <w:start w:val="1"/>
      <w:numFmt w:val="decimal"/>
      <w:lvlText w:val="%1"/>
      <w:lvlJc w:val="left"/>
      <w:pPr>
        <w:ind w:left="514" w:hanging="282"/>
      </w:pPr>
      <w:rPr>
        <w:rFonts w:hint="default"/>
        <w:lang w:val="pt-PT" w:eastAsia="en-US" w:bidi="ar-SA"/>
      </w:rPr>
    </w:lvl>
    <w:lvl w:ilvl="1">
      <w:start w:val="1"/>
      <w:numFmt w:val="decimal"/>
      <w:lvlText w:val="%1.%2"/>
      <w:lvlJc w:val="left"/>
      <w:pPr>
        <w:ind w:left="514" w:hanging="282"/>
      </w:pPr>
      <w:rPr>
        <w:rFonts w:ascii="Arial" w:eastAsia="Arial" w:hAnsi="Arial" w:cs="Arial" w:hint="default"/>
        <w:b/>
        <w:bCs/>
        <w:color w:val="333333"/>
        <w:spacing w:val="-1"/>
        <w:w w:val="71"/>
        <w:sz w:val="21"/>
        <w:szCs w:val="21"/>
        <w:lang w:val="pt-PT" w:eastAsia="en-US" w:bidi="ar-SA"/>
      </w:rPr>
    </w:lvl>
    <w:lvl w:ilvl="2">
      <w:numFmt w:val="bullet"/>
      <w:lvlText w:val="•"/>
      <w:lvlJc w:val="left"/>
      <w:pPr>
        <w:ind w:left="661" w:hanging="282"/>
      </w:pPr>
      <w:rPr>
        <w:rFonts w:hint="default"/>
        <w:lang w:val="pt-PT" w:eastAsia="en-US" w:bidi="ar-SA"/>
      </w:rPr>
    </w:lvl>
    <w:lvl w:ilvl="3">
      <w:numFmt w:val="bullet"/>
      <w:lvlText w:val="•"/>
      <w:lvlJc w:val="left"/>
      <w:pPr>
        <w:ind w:left="732" w:hanging="282"/>
      </w:pPr>
      <w:rPr>
        <w:rFonts w:hint="default"/>
        <w:lang w:val="pt-PT" w:eastAsia="en-US" w:bidi="ar-SA"/>
      </w:rPr>
    </w:lvl>
    <w:lvl w:ilvl="4">
      <w:numFmt w:val="bullet"/>
      <w:lvlText w:val="•"/>
      <w:lvlJc w:val="left"/>
      <w:pPr>
        <w:ind w:left="803" w:hanging="282"/>
      </w:pPr>
      <w:rPr>
        <w:rFonts w:hint="default"/>
        <w:lang w:val="pt-PT" w:eastAsia="en-US" w:bidi="ar-SA"/>
      </w:rPr>
    </w:lvl>
    <w:lvl w:ilvl="5">
      <w:numFmt w:val="bullet"/>
      <w:lvlText w:val="•"/>
      <w:lvlJc w:val="left"/>
      <w:pPr>
        <w:ind w:left="874" w:hanging="282"/>
      </w:pPr>
      <w:rPr>
        <w:rFonts w:hint="default"/>
        <w:lang w:val="pt-PT" w:eastAsia="en-US" w:bidi="ar-SA"/>
      </w:rPr>
    </w:lvl>
    <w:lvl w:ilvl="6">
      <w:numFmt w:val="bullet"/>
      <w:lvlText w:val="•"/>
      <w:lvlJc w:val="left"/>
      <w:pPr>
        <w:ind w:left="945" w:hanging="282"/>
      </w:pPr>
      <w:rPr>
        <w:rFonts w:hint="default"/>
        <w:lang w:val="pt-PT" w:eastAsia="en-US" w:bidi="ar-SA"/>
      </w:rPr>
    </w:lvl>
    <w:lvl w:ilvl="7">
      <w:numFmt w:val="bullet"/>
      <w:lvlText w:val="•"/>
      <w:lvlJc w:val="left"/>
      <w:pPr>
        <w:ind w:left="1016" w:hanging="282"/>
      </w:pPr>
      <w:rPr>
        <w:rFonts w:hint="default"/>
        <w:lang w:val="pt-PT" w:eastAsia="en-US" w:bidi="ar-SA"/>
      </w:rPr>
    </w:lvl>
    <w:lvl w:ilvl="8">
      <w:numFmt w:val="bullet"/>
      <w:lvlText w:val="•"/>
      <w:lvlJc w:val="left"/>
      <w:pPr>
        <w:ind w:left="1086" w:hanging="282"/>
      </w:pPr>
      <w:rPr>
        <w:rFonts w:hint="default"/>
        <w:lang w:val="pt-PT" w:eastAsia="en-US" w:bidi="ar-SA"/>
      </w:rPr>
    </w:lvl>
  </w:abstractNum>
  <w:abstractNum w:abstractNumId="2" w15:restartNumberingAfterBreak="0">
    <w:nsid w:val="2FE651CF"/>
    <w:multiLevelType w:val="hybridMultilevel"/>
    <w:tmpl w:val="896427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3B031448"/>
    <w:multiLevelType w:val="multilevel"/>
    <w:tmpl w:val="5B7AAA58"/>
    <w:lvl w:ilvl="0">
      <w:start w:val="1"/>
      <w:numFmt w:val="decimal"/>
      <w:lvlText w:val="%1"/>
      <w:lvlJc w:val="left"/>
      <w:pPr>
        <w:ind w:left="514" w:hanging="282"/>
      </w:pPr>
      <w:rPr>
        <w:rFonts w:hint="default"/>
        <w:lang w:val="pt-PT" w:eastAsia="en-US" w:bidi="ar-SA"/>
      </w:rPr>
    </w:lvl>
    <w:lvl w:ilvl="1">
      <w:start w:val="1"/>
      <w:numFmt w:val="decimal"/>
      <w:lvlText w:val="%1.%2"/>
      <w:lvlJc w:val="left"/>
      <w:pPr>
        <w:ind w:left="514" w:hanging="282"/>
      </w:pPr>
      <w:rPr>
        <w:rFonts w:ascii="Arial" w:eastAsia="Arial" w:hAnsi="Arial" w:cs="Arial" w:hint="default"/>
        <w:b/>
        <w:bCs/>
        <w:color w:val="333333"/>
        <w:spacing w:val="-1"/>
        <w:w w:val="71"/>
        <w:sz w:val="21"/>
        <w:szCs w:val="21"/>
        <w:lang w:val="pt-PT" w:eastAsia="en-US" w:bidi="ar-SA"/>
      </w:rPr>
    </w:lvl>
    <w:lvl w:ilvl="2">
      <w:numFmt w:val="bullet"/>
      <w:lvlText w:val="•"/>
      <w:lvlJc w:val="left"/>
      <w:pPr>
        <w:ind w:left="661" w:hanging="282"/>
      </w:pPr>
      <w:rPr>
        <w:rFonts w:hint="default"/>
        <w:lang w:val="pt-PT" w:eastAsia="en-US" w:bidi="ar-SA"/>
      </w:rPr>
    </w:lvl>
    <w:lvl w:ilvl="3">
      <w:numFmt w:val="bullet"/>
      <w:lvlText w:val="•"/>
      <w:lvlJc w:val="left"/>
      <w:pPr>
        <w:ind w:left="732" w:hanging="282"/>
      </w:pPr>
      <w:rPr>
        <w:rFonts w:hint="default"/>
        <w:lang w:val="pt-PT" w:eastAsia="en-US" w:bidi="ar-SA"/>
      </w:rPr>
    </w:lvl>
    <w:lvl w:ilvl="4">
      <w:numFmt w:val="bullet"/>
      <w:lvlText w:val="•"/>
      <w:lvlJc w:val="left"/>
      <w:pPr>
        <w:ind w:left="803" w:hanging="282"/>
      </w:pPr>
      <w:rPr>
        <w:rFonts w:hint="default"/>
        <w:lang w:val="pt-PT" w:eastAsia="en-US" w:bidi="ar-SA"/>
      </w:rPr>
    </w:lvl>
    <w:lvl w:ilvl="5">
      <w:numFmt w:val="bullet"/>
      <w:lvlText w:val="•"/>
      <w:lvlJc w:val="left"/>
      <w:pPr>
        <w:ind w:left="874" w:hanging="282"/>
      </w:pPr>
      <w:rPr>
        <w:rFonts w:hint="default"/>
        <w:lang w:val="pt-PT" w:eastAsia="en-US" w:bidi="ar-SA"/>
      </w:rPr>
    </w:lvl>
    <w:lvl w:ilvl="6">
      <w:numFmt w:val="bullet"/>
      <w:lvlText w:val="•"/>
      <w:lvlJc w:val="left"/>
      <w:pPr>
        <w:ind w:left="945" w:hanging="282"/>
      </w:pPr>
      <w:rPr>
        <w:rFonts w:hint="default"/>
        <w:lang w:val="pt-PT" w:eastAsia="en-US" w:bidi="ar-SA"/>
      </w:rPr>
    </w:lvl>
    <w:lvl w:ilvl="7">
      <w:numFmt w:val="bullet"/>
      <w:lvlText w:val="•"/>
      <w:lvlJc w:val="left"/>
      <w:pPr>
        <w:ind w:left="1016" w:hanging="282"/>
      </w:pPr>
      <w:rPr>
        <w:rFonts w:hint="default"/>
        <w:lang w:val="pt-PT" w:eastAsia="en-US" w:bidi="ar-SA"/>
      </w:rPr>
    </w:lvl>
    <w:lvl w:ilvl="8">
      <w:numFmt w:val="bullet"/>
      <w:lvlText w:val="•"/>
      <w:lvlJc w:val="left"/>
      <w:pPr>
        <w:ind w:left="1086" w:hanging="282"/>
      </w:pPr>
      <w:rPr>
        <w:rFonts w:hint="default"/>
        <w:lang w:val="pt-PT" w:eastAsia="en-US" w:bidi="ar-SA"/>
      </w:rPr>
    </w:lvl>
  </w:abstractNum>
  <w:abstractNum w:abstractNumId="4" w15:restartNumberingAfterBreak="0">
    <w:nsid w:val="431F3D5E"/>
    <w:multiLevelType w:val="hybridMultilevel"/>
    <w:tmpl w:val="01D47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9C92B3E"/>
    <w:multiLevelType w:val="hybridMultilevel"/>
    <w:tmpl w:val="409C18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5"/>
  </w:num>
  <w:num w:numId="4">
    <w:abstractNumId w:val="0"/>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6D65"/>
    <w:rsid w:val="0001617E"/>
    <w:rsid w:val="0001744E"/>
    <w:rsid w:val="00040D4D"/>
    <w:rsid w:val="0004394F"/>
    <w:rsid w:val="00046B0F"/>
    <w:rsid w:val="000A3233"/>
    <w:rsid w:val="000A50E5"/>
    <w:rsid w:val="000E63AE"/>
    <w:rsid w:val="00102A42"/>
    <w:rsid w:val="00110E6A"/>
    <w:rsid w:val="00111A9E"/>
    <w:rsid w:val="00122E86"/>
    <w:rsid w:val="00127F0B"/>
    <w:rsid w:val="0013577F"/>
    <w:rsid w:val="00137C2C"/>
    <w:rsid w:val="00145CD6"/>
    <w:rsid w:val="00146205"/>
    <w:rsid w:val="00170971"/>
    <w:rsid w:val="0018155A"/>
    <w:rsid w:val="00183E7B"/>
    <w:rsid w:val="00185DA5"/>
    <w:rsid w:val="001E392B"/>
    <w:rsid w:val="001E7A96"/>
    <w:rsid w:val="002534D2"/>
    <w:rsid w:val="00254F3B"/>
    <w:rsid w:val="00277121"/>
    <w:rsid w:val="00292ADE"/>
    <w:rsid w:val="00293F67"/>
    <w:rsid w:val="00296697"/>
    <w:rsid w:val="002A52FE"/>
    <w:rsid w:val="002A60C3"/>
    <w:rsid w:val="002B549F"/>
    <w:rsid w:val="002F5B60"/>
    <w:rsid w:val="002F67FE"/>
    <w:rsid w:val="003174E3"/>
    <w:rsid w:val="00342DA9"/>
    <w:rsid w:val="00352930"/>
    <w:rsid w:val="00360581"/>
    <w:rsid w:val="003607B3"/>
    <w:rsid w:val="00361BAA"/>
    <w:rsid w:val="00367372"/>
    <w:rsid w:val="00367E2D"/>
    <w:rsid w:val="0038162B"/>
    <w:rsid w:val="003A0ADF"/>
    <w:rsid w:val="003A3F03"/>
    <w:rsid w:val="003B5F72"/>
    <w:rsid w:val="003C1DC3"/>
    <w:rsid w:val="003E6178"/>
    <w:rsid w:val="003F5AC1"/>
    <w:rsid w:val="003F6411"/>
    <w:rsid w:val="00413193"/>
    <w:rsid w:val="00420D8E"/>
    <w:rsid w:val="00463BDC"/>
    <w:rsid w:val="00467E3E"/>
    <w:rsid w:val="00484E62"/>
    <w:rsid w:val="0049633E"/>
    <w:rsid w:val="004A1BB0"/>
    <w:rsid w:val="004D5E3F"/>
    <w:rsid w:val="004F4BDB"/>
    <w:rsid w:val="00527116"/>
    <w:rsid w:val="00537A13"/>
    <w:rsid w:val="00561CDC"/>
    <w:rsid w:val="0056268E"/>
    <w:rsid w:val="00587115"/>
    <w:rsid w:val="00595EB3"/>
    <w:rsid w:val="005D5E98"/>
    <w:rsid w:val="005F4041"/>
    <w:rsid w:val="005F429E"/>
    <w:rsid w:val="00622608"/>
    <w:rsid w:val="00623F56"/>
    <w:rsid w:val="006605C0"/>
    <w:rsid w:val="006608F3"/>
    <w:rsid w:val="00663AF4"/>
    <w:rsid w:val="006704C2"/>
    <w:rsid w:val="00673D98"/>
    <w:rsid w:val="00681E09"/>
    <w:rsid w:val="006A2AE2"/>
    <w:rsid w:val="006A2BF6"/>
    <w:rsid w:val="006B3D52"/>
    <w:rsid w:val="006C10F2"/>
    <w:rsid w:val="006D5F44"/>
    <w:rsid w:val="006E55C2"/>
    <w:rsid w:val="0070275C"/>
    <w:rsid w:val="00706E4B"/>
    <w:rsid w:val="007157E5"/>
    <w:rsid w:val="00730391"/>
    <w:rsid w:val="00732DD5"/>
    <w:rsid w:val="00735855"/>
    <w:rsid w:val="0074033B"/>
    <w:rsid w:val="00740996"/>
    <w:rsid w:val="00760AE4"/>
    <w:rsid w:val="007674D4"/>
    <w:rsid w:val="00777084"/>
    <w:rsid w:val="007E0BC3"/>
    <w:rsid w:val="007F0295"/>
    <w:rsid w:val="007F23AE"/>
    <w:rsid w:val="00824BE9"/>
    <w:rsid w:val="0085027D"/>
    <w:rsid w:val="00853834"/>
    <w:rsid w:val="00875112"/>
    <w:rsid w:val="00877ECF"/>
    <w:rsid w:val="00877F01"/>
    <w:rsid w:val="0088340B"/>
    <w:rsid w:val="008837E8"/>
    <w:rsid w:val="008863A2"/>
    <w:rsid w:val="008D7637"/>
    <w:rsid w:val="008E6E82"/>
    <w:rsid w:val="008F0B22"/>
    <w:rsid w:val="008F1B88"/>
    <w:rsid w:val="0094533D"/>
    <w:rsid w:val="00947483"/>
    <w:rsid w:val="00950DCF"/>
    <w:rsid w:val="009729A0"/>
    <w:rsid w:val="00990719"/>
    <w:rsid w:val="009A0D13"/>
    <w:rsid w:val="009C4D3C"/>
    <w:rsid w:val="009E7989"/>
    <w:rsid w:val="009F2FB0"/>
    <w:rsid w:val="009F50D0"/>
    <w:rsid w:val="00A025BC"/>
    <w:rsid w:val="00A0494E"/>
    <w:rsid w:val="00A06B8F"/>
    <w:rsid w:val="00A10C9C"/>
    <w:rsid w:val="00A14B8A"/>
    <w:rsid w:val="00A16E30"/>
    <w:rsid w:val="00A24992"/>
    <w:rsid w:val="00A422BE"/>
    <w:rsid w:val="00A4680F"/>
    <w:rsid w:val="00A47BEB"/>
    <w:rsid w:val="00A60808"/>
    <w:rsid w:val="00A6459D"/>
    <w:rsid w:val="00A73C5B"/>
    <w:rsid w:val="00A76213"/>
    <w:rsid w:val="00A86181"/>
    <w:rsid w:val="00A9373F"/>
    <w:rsid w:val="00A9404F"/>
    <w:rsid w:val="00AA20A4"/>
    <w:rsid w:val="00AB7702"/>
    <w:rsid w:val="00AF1C35"/>
    <w:rsid w:val="00AF7DAE"/>
    <w:rsid w:val="00B021EE"/>
    <w:rsid w:val="00B132F5"/>
    <w:rsid w:val="00B20BAA"/>
    <w:rsid w:val="00B26D65"/>
    <w:rsid w:val="00B33D79"/>
    <w:rsid w:val="00B5722E"/>
    <w:rsid w:val="00B73DDF"/>
    <w:rsid w:val="00B75590"/>
    <w:rsid w:val="00B92239"/>
    <w:rsid w:val="00BA503E"/>
    <w:rsid w:val="00BD4878"/>
    <w:rsid w:val="00BF3961"/>
    <w:rsid w:val="00C038CD"/>
    <w:rsid w:val="00C508CF"/>
    <w:rsid w:val="00C5600E"/>
    <w:rsid w:val="00C620BA"/>
    <w:rsid w:val="00C7716D"/>
    <w:rsid w:val="00C82BE3"/>
    <w:rsid w:val="00C8796B"/>
    <w:rsid w:val="00C91477"/>
    <w:rsid w:val="00CA25E3"/>
    <w:rsid w:val="00CA7B48"/>
    <w:rsid w:val="00CB59A9"/>
    <w:rsid w:val="00CB6450"/>
    <w:rsid w:val="00CE1E95"/>
    <w:rsid w:val="00CE4317"/>
    <w:rsid w:val="00CE70E6"/>
    <w:rsid w:val="00D13A78"/>
    <w:rsid w:val="00D30B8F"/>
    <w:rsid w:val="00D357DD"/>
    <w:rsid w:val="00D459F7"/>
    <w:rsid w:val="00D47F0C"/>
    <w:rsid w:val="00D518DC"/>
    <w:rsid w:val="00D521CE"/>
    <w:rsid w:val="00D64CD8"/>
    <w:rsid w:val="00D87D8F"/>
    <w:rsid w:val="00DB4C6C"/>
    <w:rsid w:val="00DD3F0C"/>
    <w:rsid w:val="00DD5CD7"/>
    <w:rsid w:val="00DE53EB"/>
    <w:rsid w:val="00DE70A6"/>
    <w:rsid w:val="00DE79EC"/>
    <w:rsid w:val="00DF1011"/>
    <w:rsid w:val="00E01653"/>
    <w:rsid w:val="00E43900"/>
    <w:rsid w:val="00E52A45"/>
    <w:rsid w:val="00E65FF1"/>
    <w:rsid w:val="00EA0004"/>
    <w:rsid w:val="00EA1AA4"/>
    <w:rsid w:val="00EC0594"/>
    <w:rsid w:val="00ED3B30"/>
    <w:rsid w:val="00EE1191"/>
    <w:rsid w:val="00EE2F90"/>
    <w:rsid w:val="00F07582"/>
    <w:rsid w:val="00F45F1A"/>
    <w:rsid w:val="00F53A01"/>
    <w:rsid w:val="00F67182"/>
    <w:rsid w:val="00F77E18"/>
    <w:rsid w:val="00F80559"/>
    <w:rsid w:val="00F87CC3"/>
    <w:rsid w:val="00F97402"/>
    <w:rsid w:val="00FA2618"/>
    <w:rsid w:val="00FB55F3"/>
    <w:rsid w:val="00FB7544"/>
    <w:rsid w:val="00FC7BD5"/>
    <w:rsid w:val="00FE312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0D25B0"/>
  <w15:docId w15:val="{B5D4D22E-E273-49C6-8451-C7662ECC4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ato" w:eastAsia="Lato" w:hAnsi="Lato" w:cs="Lato"/>
      <w:lang w:val="pt-PT"/>
    </w:rPr>
  </w:style>
  <w:style w:type="paragraph" w:styleId="Ttulo1">
    <w:name w:val="heading 1"/>
    <w:basedOn w:val="Normal"/>
    <w:uiPriority w:val="9"/>
    <w:qFormat/>
    <w:pPr>
      <w:spacing w:before="113"/>
      <w:ind w:left="705"/>
      <w:outlineLvl w:val="0"/>
    </w:pPr>
    <w:rPr>
      <w:rFonts w:ascii="Arial" w:eastAsia="Arial" w:hAnsi="Arial" w:cs="Arial"/>
      <w:b/>
      <w:bCs/>
      <w:sz w:val="35"/>
      <w:szCs w:val="35"/>
    </w:rPr>
  </w:style>
  <w:style w:type="paragraph" w:styleId="Ttulo2">
    <w:name w:val="heading 2"/>
    <w:basedOn w:val="Normal"/>
    <w:uiPriority w:val="9"/>
    <w:unhideWhenUsed/>
    <w:qFormat/>
    <w:pPr>
      <w:spacing w:before="101"/>
      <w:ind w:left="693"/>
      <w:outlineLvl w:val="1"/>
    </w:pPr>
    <w:rPr>
      <w:b/>
      <w:bCs/>
      <w:sz w:val="23"/>
      <w:szCs w:val="23"/>
    </w:rPr>
  </w:style>
  <w:style w:type="paragraph" w:styleId="Ttulo3">
    <w:name w:val="heading 3"/>
    <w:basedOn w:val="Normal"/>
    <w:uiPriority w:val="9"/>
    <w:unhideWhenUsed/>
    <w:qFormat/>
    <w:pPr>
      <w:ind w:left="705"/>
      <w:outlineLvl w:val="2"/>
    </w:pPr>
    <w:rPr>
      <w:rFonts w:ascii="Arial" w:eastAsia="Arial" w:hAnsi="Arial" w:cs="Arial"/>
      <w:b/>
      <w:bCs/>
      <w:sz w:val="21"/>
      <w:szCs w:val="21"/>
    </w:rPr>
  </w:style>
  <w:style w:type="paragraph" w:styleId="Ttulo4">
    <w:name w:val="heading 4"/>
    <w:basedOn w:val="Normal"/>
    <w:uiPriority w:val="9"/>
    <w:unhideWhenUsed/>
    <w:qFormat/>
    <w:pPr>
      <w:ind w:left="1306" w:right="4443"/>
      <w:outlineLvl w:val="3"/>
    </w:pPr>
    <w:rPr>
      <w:b/>
      <w:bCs/>
      <w:sz w:val="20"/>
      <w:szCs w:val="20"/>
    </w:rPr>
  </w:style>
  <w:style w:type="paragraph" w:styleId="Ttulo5">
    <w:name w:val="heading 5"/>
    <w:basedOn w:val="Normal"/>
    <w:uiPriority w:val="9"/>
    <w:unhideWhenUsed/>
    <w:qFormat/>
    <w:pPr>
      <w:spacing w:before="72"/>
      <w:ind w:left="705"/>
      <w:outlineLvl w:val="4"/>
    </w:pPr>
    <w:rPr>
      <w:rFonts w:ascii="Arial" w:eastAsia="Arial" w:hAnsi="Arial" w:cs="Arial"/>
      <w:b/>
      <w:bCs/>
      <w:sz w:val="19"/>
      <w:szCs w:val="19"/>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rPr>
      <w:sz w:val="19"/>
      <w:szCs w:val="19"/>
    </w:rPr>
  </w:style>
  <w:style w:type="paragraph" w:styleId="Ttulo">
    <w:name w:val="Title"/>
    <w:basedOn w:val="Normal"/>
    <w:uiPriority w:val="10"/>
    <w:qFormat/>
    <w:pPr>
      <w:spacing w:before="219"/>
      <w:ind w:left="115" w:right="3499"/>
    </w:pPr>
    <w:rPr>
      <w:rFonts w:ascii="Arial" w:eastAsia="Arial" w:hAnsi="Arial" w:cs="Arial"/>
      <w:b/>
      <w:bCs/>
      <w:sz w:val="59"/>
      <w:szCs w:val="59"/>
    </w:rPr>
  </w:style>
  <w:style w:type="paragraph" w:styleId="PargrafodaLista">
    <w:name w:val="List Paragraph"/>
    <w:basedOn w:val="Normal"/>
    <w:uiPriority w:val="34"/>
    <w:qFormat/>
    <w:pPr>
      <w:spacing w:before="72"/>
      <w:ind w:left="514" w:hanging="325"/>
    </w:pPr>
    <w:rPr>
      <w:rFonts w:ascii="Arial" w:eastAsia="Arial" w:hAnsi="Arial" w:cs="Arial"/>
    </w:rPr>
  </w:style>
  <w:style w:type="paragraph" w:customStyle="1" w:styleId="TableParagraph">
    <w:name w:val="Table Paragraph"/>
    <w:basedOn w:val="Normal"/>
    <w:uiPriority w:val="1"/>
    <w:qFormat/>
  </w:style>
  <w:style w:type="paragraph" w:styleId="Cabealho">
    <w:name w:val="header"/>
    <w:basedOn w:val="Normal"/>
    <w:link w:val="CabealhoChar"/>
    <w:uiPriority w:val="99"/>
    <w:unhideWhenUsed/>
    <w:rsid w:val="00D459F7"/>
    <w:pPr>
      <w:tabs>
        <w:tab w:val="center" w:pos="4252"/>
        <w:tab w:val="right" w:pos="8504"/>
      </w:tabs>
    </w:pPr>
  </w:style>
  <w:style w:type="character" w:customStyle="1" w:styleId="CabealhoChar">
    <w:name w:val="Cabeçalho Char"/>
    <w:basedOn w:val="Fontepargpadro"/>
    <w:link w:val="Cabealho"/>
    <w:uiPriority w:val="99"/>
    <w:rsid w:val="00D459F7"/>
    <w:rPr>
      <w:rFonts w:ascii="Lato" w:eastAsia="Lato" w:hAnsi="Lato" w:cs="Lato"/>
      <w:lang w:val="pt-PT"/>
    </w:rPr>
  </w:style>
  <w:style w:type="paragraph" w:styleId="Rodap">
    <w:name w:val="footer"/>
    <w:basedOn w:val="Normal"/>
    <w:link w:val="RodapChar"/>
    <w:uiPriority w:val="99"/>
    <w:unhideWhenUsed/>
    <w:rsid w:val="00D459F7"/>
    <w:pPr>
      <w:tabs>
        <w:tab w:val="center" w:pos="4252"/>
        <w:tab w:val="right" w:pos="8504"/>
      </w:tabs>
    </w:pPr>
  </w:style>
  <w:style w:type="character" w:customStyle="1" w:styleId="RodapChar">
    <w:name w:val="Rodapé Char"/>
    <w:basedOn w:val="Fontepargpadro"/>
    <w:link w:val="Rodap"/>
    <w:uiPriority w:val="99"/>
    <w:rsid w:val="00D459F7"/>
    <w:rPr>
      <w:rFonts w:ascii="Lato" w:eastAsia="Lato" w:hAnsi="Lato" w:cs="Lato"/>
      <w:lang w:val="pt-PT"/>
    </w:rPr>
  </w:style>
  <w:style w:type="table" w:styleId="Tabelacomgrade">
    <w:name w:val="Table Grid"/>
    <w:basedOn w:val="Tabelanormal"/>
    <w:uiPriority w:val="59"/>
    <w:rsid w:val="00C038CD"/>
    <w:pPr>
      <w:widowControl/>
      <w:autoSpaceDE/>
      <w:autoSpaceDN/>
    </w:pPr>
    <w:rPr>
      <w:rFonts w:ascii="Calibri" w:eastAsia="Calibri" w:hAnsi="Calibri" w:cs="Times New Roman"/>
      <w:sz w:val="20"/>
      <w:szCs w:val="20"/>
      <w:lang w:val="pt-BR"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94842">
      <w:bodyDiv w:val="1"/>
      <w:marLeft w:val="0"/>
      <w:marRight w:val="0"/>
      <w:marTop w:val="0"/>
      <w:marBottom w:val="0"/>
      <w:divBdr>
        <w:top w:val="none" w:sz="0" w:space="0" w:color="auto"/>
        <w:left w:val="none" w:sz="0" w:space="0" w:color="auto"/>
        <w:bottom w:val="none" w:sz="0" w:space="0" w:color="auto"/>
        <w:right w:val="none" w:sz="0" w:space="0" w:color="auto"/>
      </w:divBdr>
    </w:div>
    <w:div w:id="251744124">
      <w:bodyDiv w:val="1"/>
      <w:marLeft w:val="0"/>
      <w:marRight w:val="0"/>
      <w:marTop w:val="0"/>
      <w:marBottom w:val="0"/>
      <w:divBdr>
        <w:top w:val="none" w:sz="0" w:space="0" w:color="auto"/>
        <w:left w:val="none" w:sz="0" w:space="0" w:color="auto"/>
        <w:bottom w:val="none" w:sz="0" w:space="0" w:color="auto"/>
        <w:right w:val="none" w:sz="0" w:space="0" w:color="auto"/>
      </w:divBdr>
    </w:div>
    <w:div w:id="304891461">
      <w:bodyDiv w:val="1"/>
      <w:marLeft w:val="0"/>
      <w:marRight w:val="0"/>
      <w:marTop w:val="0"/>
      <w:marBottom w:val="0"/>
      <w:divBdr>
        <w:top w:val="none" w:sz="0" w:space="0" w:color="auto"/>
        <w:left w:val="none" w:sz="0" w:space="0" w:color="auto"/>
        <w:bottom w:val="none" w:sz="0" w:space="0" w:color="auto"/>
        <w:right w:val="none" w:sz="0" w:space="0" w:color="auto"/>
      </w:divBdr>
    </w:div>
    <w:div w:id="365910710">
      <w:bodyDiv w:val="1"/>
      <w:marLeft w:val="0"/>
      <w:marRight w:val="0"/>
      <w:marTop w:val="0"/>
      <w:marBottom w:val="0"/>
      <w:divBdr>
        <w:top w:val="none" w:sz="0" w:space="0" w:color="auto"/>
        <w:left w:val="none" w:sz="0" w:space="0" w:color="auto"/>
        <w:bottom w:val="none" w:sz="0" w:space="0" w:color="auto"/>
        <w:right w:val="none" w:sz="0" w:space="0" w:color="auto"/>
      </w:divBdr>
    </w:div>
    <w:div w:id="520555676">
      <w:bodyDiv w:val="1"/>
      <w:marLeft w:val="0"/>
      <w:marRight w:val="0"/>
      <w:marTop w:val="0"/>
      <w:marBottom w:val="0"/>
      <w:divBdr>
        <w:top w:val="none" w:sz="0" w:space="0" w:color="auto"/>
        <w:left w:val="none" w:sz="0" w:space="0" w:color="auto"/>
        <w:bottom w:val="none" w:sz="0" w:space="0" w:color="auto"/>
        <w:right w:val="none" w:sz="0" w:space="0" w:color="auto"/>
      </w:divBdr>
    </w:div>
    <w:div w:id="594094146">
      <w:bodyDiv w:val="1"/>
      <w:marLeft w:val="0"/>
      <w:marRight w:val="0"/>
      <w:marTop w:val="0"/>
      <w:marBottom w:val="0"/>
      <w:divBdr>
        <w:top w:val="none" w:sz="0" w:space="0" w:color="auto"/>
        <w:left w:val="none" w:sz="0" w:space="0" w:color="auto"/>
        <w:bottom w:val="none" w:sz="0" w:space="0" w:color="auto"/>
        <w:right w:val="none" w:sz="0" w:space="0" w:color="auto"/>
      </w:divBdr>
    </w:div>
    <w:div w:id="626080532">
      <w:bodyDiv w:val="1"/>
      <w:marLeft w:val="0"/>
      <w:marRight w:val="0"/>
      <w:marTop w:val="0"/>
      <w:marBottom w:val="0"/>
      <w:divBdr>
        <w:top w:val="none" w:sz="0" w:space="0" w:color="auto"/>
        <w:left w:val="none" w:sz="0" w:space="0" w:color="auto"/>
        <w:bottom w:val="none" w:sz="0" w:space="0" w:color="auto"/>
        <w:right w:val="none" w:sz="0" w:space="0" w:color="auto"/>
      </w:divBdr>
    </w:div>
    <w:div w:id="1059741461">
      <w:bodyDiv w:val="1"/>
      <w:marLeft w:val="0"/>
      <w:marRight w:val="0"/>
      <w:marTop w:val="0"/>
      <w:marBottom w:val="0"/>
      <w:divBdr>
        <w:top w:val="none" w:sz="0" w:space="0" w:color="auto"/>
        <w:left w:val="none" w:sz="0" w:space="0" w:color="auto"/>
        <w:bottom w:val="none" w:sz="0" w:space="0" w:color="auto"/>
        <w:right w:val="none" w:sz="0" w:space="0" w:color="auto"/>
      </w:divBdr>
    </w:div>
    <w:div w:id="1076632514">
      <w:bodyDiv w:val="1"/>
      <w:marLeft w:val="0"/>
      <w:marRight w:val="0"/>
      <w:marTop w:val="0"/>
      <w:marBottom w:val="0"/>
      <w:divBdr>
        <w:top w:val="none" w:sz="0" w:space="0" w:color="auto"/>
        <w:left w:val="none" w:sz="0" w:space="0" w:color="auto"/>
        <w:bottom w:val="none" w:sz="0" w:space="0" w:color="auto"/>
        <w:right w:val="none" w:sz="0" w:space="0" w:color="auto"/>
      </w:divBdr>
    </w:div>
    <w:div w:id="1231428580">
      <w:bodyDiv w:val="1"/>
      <w:marLeft w:val="0"/>
      <w:marRight w:val="0"/>
      <w:marTop w:val="0"/>
      <w:marBottom w:val="0"/>
      <w:divBdr>
        <w:top w:val="none" w:sz="0" w:space="0" w:color="auto"/>
        <w:left w:val="none" w:sz="0" w:space="0" w:color="auto"/>
        <w:bottom w:val="none" w:sz="0" w:space="0" w:color="auto"/>
        <w:right w:val="none" w:sz="0" w:space="0" w:color="auto"/>
      </w:divBdr>
    </w:div>
    <w:div w:id="1276330312">
      <w:bodyDiv w:val="1"/>
      <w:marLeft w:val="0"/>
      <w:marRight w:val="0"/>
      <w:marTop w:val="0"/>
      <w:marBottom w:val="0"/>
      <w:divBdr>
        <w:top w:val="none" w:sz="0" w:space="0" w:color="auto"/>
        <w:left w:val="none" w:sz="0" w:space="0" w:color="auto"/>
        <w:bottom w:val="none" w:sz="0" w:space="0" w:color="auto"/>
        <w:right w:val="none" w:sz="0" w:space="0" w:color="auto"/>
      </w:divBdr>
    </w:div>
    <w:div w:id="1283657652">
      <w:bodyDiv w:val="1"/>
      <w:marLeft w:val="0"/>
      <w:marRight w:val="0"/>
      <w:marTop w:val="0"/>
      <w:marBottom w:val="0"/>
      <w:divBdr>
        <w:top w:val="none" w:sz="0" w:space="0" w:color="auto"/>
        <w:left w:val="none" w:sz="0" w:space="0" w:color="auto"/>
        <w:bottom w:val="none" w:sz="0" w:space="0" w:color="auto"/>
        <w:right w:val="none" w:sz="0" w:space="0" w:color="auto"/>
      </w:divBdr>
    </w:div>
    <w:div w:id="1316959540">
      <w:bodyDiv w:val="1"/>
      <w:marLeft w:val="0"/>
      <w:marRight w:val="0"/>
      <w:marTop w:val="0"/>
      <w:marBottom w:val="0"/>
      <w:divBdr>
        <w:top w:val="none" w:sz="0" w:space="0" w:color="auto"/>
        <w:left w:val="none" w:sz="0" w:space="0" w:color="auto"/>
        <w:bottom w:val="none" w:sz="0" w:space="0" w:color="auto"/>
        <w:right w:val="none" w:sz="0" w:space="0" w:color="auto"/>
      </w:divBdr>
    </w:div>
    <w:div w:id="1536389162">
      <w:bodyDiv w:val="1"/>
      <w:marLeft w:val="0"/>
      <w:marRight w:val="0"/>
      <w:marTop w:val="0"/>
      <w:marBottom w:val="0"/>
      <w:divBdr>
        <w:top w:val="none" w:sz="0" w:space="0" w:color="auto"/>
        <w:left w:val="none" w:sz="0" w:space="0" w:color="auto"/>
        <w:bottom w:val="none" w:sz="0" w:space="0" w:color="auto"/>
        <w:right w:val="none" w:sz="0" w:space="0" w:color="auto"/>
      </w:divBdr>
    </w:div>
    <w:div w:id="1576817207">
      <w:bodyDiv w:val="1"/>
      <w:marLeft w:val="0"/>
      <w:marRight w:val="0"/>
      <w:marTop w:val="0"/>
      <w:marBottom w:val="0"/>
      <w:divBdr>
        <w:top w:val="none" w:sz="0" w:space="0" w:color="auto"/>
        <w:left w:val="none" w:sz="0" w:space="0" w:color="auto"/>
        <w:bottom w:val="none" w:sz="0" w:space="0" w:color="auto"/>
        <w:right w:val="none" w:sz="0" w:space="0" w:color="auto"/>
      </w:divBdr>
    </w:div>
    <w:div w:id="1581791082">
      <w:bodyDiv w:val="1"/>
      <w:marLeft w:val="0"/>
      <w:marRight w:val="0"/>
      <w:marTop w:val="0"/>
      <w:marBottom w:val="0"/>
      <w:divBdr>
        <w:top w:val="none" w:sz="0" w:space="0" w:color="auto"/>
        <w:left w:val="none" w:sz="0" w:space="0" w:color="auto"/>
        <w:bottom w:val="none" w:sz="0" w:space="0" w:color="auto"/>
        <w:right w:val="none" w:sz="0" w:space="0" w:color="auto"/>
      </w:divBdr>
    </w:div>
    <w:div w:id="1644702429">
      <w:bodyDiv w:val="1"/>
      <w:marLeft w:val="0"/>
      <w:marRight w:val="0"/>
      <w:marTop w:val="0"/>
      <w:marBottom w:val="0"/>
      <w:divBdr>
        <w:top w:val="none" w:sz="0" w:space="0" w:color="auto"/>
        <w:left w:val="none" w:sz="0" w:space="0" w:color="auto"/>
        <w:bottom w:val="none" w:sz="0" w:space="0" w:color="auto"/>
        <w:right w:val="none" w:sz="0" w:space="0" w:color="auto"/>
      </w:divBdr>
    </w:div>
    <w:div w:id="1672832572">
      <w:bodyDiv w:val="1"/>
      <w:marLeft w:val="0"/>
      <w:marRight w:val="0"/>
      <w:marTop w:val="0"/>
      <w:marBottom w:val="0"/>
      <w:divBdr>
        <w:top w:val="none" w:sz="0" w:space="0" w:color="auto"/>
        <w:left w:val="none" w:sz="0" w:space="0" w:color="auto"/>
        <w:bottom w:val="none" w:sz="0" w:space="0" w:color="auto"/>
        <w:right w:val="none" w:sz="0" w:space="0" w:color="auto"/>
      </w:divBdr>
    </w:div>
    <w:div w:id="1742294112">
      <w:bodyDiv w:val="1"/>
      <w:marLeft w:val="0"/>
      <w:marRight w:val="0"/>
      <w:marTop w:val="0"/>
      <w:marBottom w:val="0"/>
      <w:divBdr>
        <w:top w:val="none" w:sz="0" w:space="0" w:color="auto"/>
        <w:left w:val="none" w:sz="0" w:space="0" w:color="auto"/>
        <w:bottom w:val="none" w:sz="0" w:space="0" w:color="auto"/>
        <w:right w:val="none" w:sz="0" w:space="0" w:color="auto"/>
      </w:divBdr>
    </w:div>
    <w:div w:id="1816213983">
      <w:bodyDiv w:val="1"/>
      <w:marLeft w:val="0"/>
      <w:marRight w:val="0"/>
      <w:marTop w:val="0"/>
      <w:marBottom w:val="0"/>
      <w:divBdr>
        <w:top w:val="none" w:sz="0" w:space="0" w:color="auto"/>
        <w:left w:val="none" w:sz="0" w:space="0" w:color="auto"/>
        <w:bottom w:val="none" w:sz="0" w:space="0" w:color="auto"/>
        <w:right w:val="none" w:sz="0" w:space="0" w:color="auto"/>
      </w:divBdr>
    </w:div>
    <w:div w:id="1936861999">
      <w:bodyDiv w:val="1"/>
      <w:marLeft w:val="0"/>
      <w:marRight w:val="0"/>
      <w:marTop w:val="0"/>
      <w:marBottom w:val="0"/>
      <w:divBdr>
        <w:top w:val="none" w:sz="0" w:space="0" w:color="auto"/>
        <w:left w:val="none" w:sz="0" w:space="0" w:color="auto"/>
        <w:bottom w:val="none" w:sz="0" w:space="0" w:color="auto"/>
        <w:right w:val="none" w:sz="0" w:space="0" w:color="auto"/>
      </w:divBdr>
    </w:div>
    <w:div w:id="1953777898">
      <w:bodyDiv w:val="1"/>
      <w:marLeft w:val="0"/>
      <w:marRight w:val="0"/>
      <w:marTop w:val="0"/>
      <w:marBottom w:val="0"/>
      <w:divBdr>
        <w:top w:val="none" w:sz="0" w:space="0" w:color="auto"/>
        <w:left w:val="none" w:sz="0" w:space="0" w:color="auto"/>
        <w:bottom w:val="none" w:sz="0" w:space="0" w:color="auto"/>
        <w:right w:val="none" w:sz="0" w:space="0" w:color="auto"/>
      </w:divBdr>
    </w:div>
    <w:div w:id="1981377529">
      <w:bodyDiv w:val="1"/>
      <w:marLeft w:val="0"/>
      <w:marRight w:val="0"/>
      <w:marTop w:val="0"/>
      <w:marBottom w:val="0"/>
      <w:divBdr>
        <w:top w:val="none" w:sz="0" w:space="0" w:color="auto"/>
        <w:left w:val="none" w:sz="0" w:space="0" w:color="auto"/>
        <w:bottom w:val="none" w:sz="0" w:space="0" w:color="auto"/>
        <w:right w:val="none" w:sz="0" w:space="0" w:color="auto"/>
      </w:divBdr>
    </w:div>
    <w:div w:id="2055228547">
      <w:bodyDiv w:val="1"/>
      <w:marLeft w:val="0"/>
      <w:marRight w:val="0"/>
      <w:marTop w:val="0"/>
      <w:marBottom w:val="0"/>
      <w:divBdr>
        <w:top w:val="none" w:sz="0" w:space="0" w:color="auto"/>
        <w:left w:val="none" w:sz="0" w:space="0" w:color="auto"/>
        <w:bottom w:val="none" w:sz="0" w:space="0" w:color="auto"/>
        <w:right w:val="none" w:sz="0" w:space="0" w:color="auto"/>
      </w:divBdr>
    </w:div>
    <w:div w:id="2071152896">
      <w:bodyDiv w:val="1"/>
      <w:marLeft w:val="0"/>
      <w:marRight w:val="0"/>
      <w:marTop w:val="0"/>
      <w:marBottom w:val="0"/>
      <w:divBdr>
        <w:top w:val="none" w:sz="0" w:space="0" w:color="auto"/>
        <w:left w:val="none" w:sz="0" w:space="0" w:color="auto"/>
        <w:bottom w:val="none" w:sz="0" w:space="0" w:color="auto"/>
        <w:right w:val="none" w:sz="0" w:space="0" w:color="auto"/>
      </w:divBdr>
    </w:div>
    <w:div w:id="20881869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jpe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image" Target="media/image97.png"/><Relationship Id="rId11" Type="http://schemas.openxmlformats.org/officeDocument/2006/relationships/hyperlink" Target="http://www.bussolasocial.com.br/"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image" Target="media/image114.png"/><Relationship Id="rId129" Type="http://schemas.openxmlformats.org/officeDocument/2006/relationships/image" Target="media/image119.png"/><Relationship Id="rId137" Type="http://schemas.openxmlformats.org/officeDocument/2006/relationships/image" Target="media/image12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png"/><Relationship Id="rId96" Type="http://schemas.openxmlformats.org/officeDocument/2006/relationships/image" Target="media/image86.jpeg"/><Relationship Id="rId111" Type="http://schemas.openxmlformats.org/officeDocument/2006/relationships/image" Target="media/image101.png"/><Relationship Id="rId132"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hyperlink" Target="http://www.bussolasocial.com.br/"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jpe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png"/><Relationship Id="rId136" Type="http://schemas.microsoft.com/office/2007/relationships/hdphoto" Target="media/hdphoto1.wdp"/><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7C16A1-DEB8-4DEC-93C3-890A0DDEE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TotalTime>
  <Pages>79</Pages>
  <Words>11223</Words>
  <Characters>60609</Characters>
  <Application>Microsoft Office Word</Application>
  <DocSecurity>0</DocSecurity>
  <Lines>505</Lines>
  <Paragraphs>143</Paragraphs>
  <ScaleCrop>false</ScaleCrop>
  <HeadingPairs>
    <vt:vector size="2" baseType="variant">
      <vt:variant>
        <vt:lpstr>Título</vt:lpstr>
      </vt:variant>
      <vt:variant>
        <vt:i4>1</vt:i4>
      </vt:variant>
    </vt:vector>
  </HeadingPairs>
  <TitlesOfParts>
    <vt:vector size="1" baseType="lpstr">
      <vt:lpstr>Monitoramento</vt:lpstr>
    </vt:vector>
  </TitlesOfParts>
  <Company/>
  <LinksUpToDate>false</LinksUpToDate>
  <CharactersWithSpaces>71689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Monitoramento</dc:title>
  <dc:creator>Carolina Mamede ADM</dc:creator>
  <cp:lastModifiedBy>Carolina Mamede ADM</cp:lastModifiedBy>
  <cp:revision>79</cp:revision>
  <cp:lastPrinted>2020-07-27T23:10:00Z</cp:lastPrinted>
  <dcterms:created xsi:type="dcterms:W3CDTF">2020-07-27T00:48:00Z</dcterms:created>
  <dcterms:modified xsi:type="dcterms:W3CDTF">2020-07-27T23:54:00Z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2020-07-25T00:00:00Z</vt:filetime>
  </property>
  <property fmtid="{D5CDD505-2E9C-101B-9397-08002B2CF9AE}" pid="3" name="Creator">
    <vt:lpwstr>wkhtmltopdf 0.12.4</vt:lpwstr>
  </property>
  <property fmtid="{D5CDD505-2E9C-101B-9397-08002B2CF9AE}" pid="4" name="LastSaved">
    <vt:filetime>2020-07-25T00:00:00Z</vt:filetime>
  </property>
</Properties>
</file>